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6A8F06B0" w:rsidR="00FB4D25" w:rsidRDefault="00AE2B70">
      <w:pPr>
        <w:bidi/>
        <w:jc w:val="center"/>
        <w:rPr>
          <w:rFonts w:ascii="Times New Roman" w:hAnsi="Times New Roman"/>
          <w:rtl/>
        </w:rPr>
      </w:pPr>
      <w:ins w:id="0" w:author="Ido Marinov" w:date="2026-02-08T10:33:00Z">
        <w:r w:rsidRPr="006B09FE">
          <w:rPr>
            <w:noProof/>
            <w:sz w:val="22"/>
            <w:rtl/>
            <w:lang w:eastAsia="en-US"/>
          </w:rPr>
          <mc:AlternateContent>
            <mc:Choice Requires="wps">
              <w:drawing>
                <wp:anchor distT="45720" distB="45720" distL="114300" distR="114300" simplePos="0" relativeHeight="251664384" behindDoc="0" locked="0" layoutInCell="1" allowOverlap="1" wp14:anchorId="0C00871A" wp14:editId="0B4B98E9">
                  <wp:simplePos x="0" y="0"/>
                  <wp:positionH relativeFrom="column">
                    <wp:posOffset>3736975</wp:posOffset>
                  </wp:positionH>
                  <wp:positionV relativeFrom="paragraph">
                    <wp:posOffset>207645</wp:posOffset>
                  </wp:positionV>
                  <wp:extent cx="2360930" cy="1404620"/>
                  <wp:effectExtent l="22860" t="0" r="0" b="1143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360930" cy="1404620"/>
                          </a:xfrm>
                          <a:prstGeom prst="rect">
                            <a:avLst/>
                          </a:prstGeom>
                          <a:solidFill>
                            <a:srgbClr val="FFFFFF"/>
                          </a:solidFill>
                          <a:ln w="9525">
                            <a:solidFill>
                              <a:srgbClr val="000000"/>
                            </a:solidFill>
                            <a:miter lim="800000"/>
                            <a:headEnd/>
                            <a:tailEnd/>
                          </a:ln>
                        </wps:spPr>
                        <wps:txbx>
                          <w:txbxContent>
                            <w:p w14:paraId="41FF677F" w14:textId="6F5FEC73"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C12E9">
                                <w:rPr>
                                  <w:rFonts w:hint="cs"/>
                                  <w:b/>
                                  <w:bCs/>
                                  <w:sz w:val="36"/>
                                  <w:szCs w:val="36"/>
                                  <w:rtl/>
                                  <w:lang w:eastAsia="en-US"/>
                                </w:rPr>
                                <w:t>3</w:t>
                              </w:r>
                              <w:r w:rsidR="00EC12E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C01D82">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xmlns:w16sdtfl="http://schemas.microsoft.com/office/word/2024/wordml/sdtformatlock" xmlns:w16du="http://schemas.microsoft.com/office/word/2023/wordml/word16du" xmlns:oel="http://schemas.microsoft.com/office/2019/extlst">
              <w:pict>
                <v:shapetype w14:anchorId="0C00871A" id="_x0000_t202" coordsize="21600,21600" o:spt="202" path="m,l,21600r21600,l21600,xe">
                  <v:stroke joinstyle="miter"/>
                  <v:path gradientshapeok="t" o:connecttype="rect"/>
                </v:shapetype>
                <v:shape id="תיבת טקסט 2" o:spid="_x0000_s1026" type="#_x0000_t202" style="position:absolute;left:0;text-align:left;margin-left:294.25pt;margin-top:16.35pt;width:185.9pt;height:110.6pt;flip:x;z-index:251664384;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">
                  <v:textbox style="mso-fit-shape-to-text:t">
                    <w:txbxContent>
                      <w:p w14:paraId="41FF677F" w14:textId="6F5FEC73" w:rsidR="00AE2B70" w:rsidRPr="006B09FE" w:rsidRDefault="00AE2B70" w:rsidP="00AE2B70">
                        <w:pPr>
                          <w:widowControl w:val="0"/>
                          <w:jc w:val="center"/>
                          <w:rPr>
                            <w:b/>
                            <w:bCs/>
                            <w:sz w:val="36"/>
                            <w:szCs w:val="36"/>
                            <w:lang w:eastAsia="en-US"/>
                          </w:rPr>
                        </w:pPr>
                        <w:r w:rsidRPr="006B09FE">
                          <w:rPr>
                            <w:b/>
                            <w:bCs/>
                            <w:sz w:val="36"/>
                            <w:szCs w:val="36"/>
                            <w:rtl/>
                            <w:lang w:eastAsia="en-US"/>
                          </w:rPr>
                          <w:t>מסמך מעודכן בעקבות הבהרה</w:t>
                        </w:r>
                        <w:r w:rsidRPr="006B09FE">
                          <w:rPr>
                            <w:rFonts w:hint="cs"/>
                            <w:b/>
                            <w:bCs/>
                            <w:sz w:val="36"/>
                            <w:szCs w:val="36"/>
                            <w:rtl/>
                            <w:lang w:eastAsia="en-US"/>
                          </w:rPr>
                          <w:t xml:space="preserve"> </w:t>
                        </w:r>
                        <w:r w:rsidR="00EC12E9">
                          <w:rPr>
                            <w:rFonts w:hint="cs"/>
                            <w:b/>
                            <w:bCs/>
                            <w:sz w:val="36"/>
                            <w:szCs w:val="36"/>
                            <w:rtl/>
                            <w:lang w:eastAsia="en-US"/>
                          </w:rPr>
                          <w:t>3</w:t>
                        </w:r>
                        <w:r w:rsidR="00EC12E9" w:rsidRPr="006B09FE">
                          <w:rPr>
                            <w:rFonts w:hint="cs"/>
                            <w:b/>
                            <w:bCs/>
                            <w:sz w:val="36"/>
                            <w:szCs w:val="36"/>
                            <w:rtl/>
                            <w:lang w:eastAsia="en-US"/>
                          </w:rPr>
                          <w:t xml:space="preserve"> </w:t>
                        </w:r>
                        <w:r w:rsidRPr="006B09FE">
                          <w:rPr>
                            <w:b/>
                            <w:bCs/>
                            <w:sz w:val="36"/>
                            <w:szCs w:val="36"/>
                            <w:rtl/>
                            <w:lang w:eastAsia="en-US"/>
                          </w:rPr>
                          <w:t>מיום</w:t>
                        </w:r>
                        <w:r w:rsidRPr="006B09FE">
                          <w:rPr>
                            <w:rFonts w:hint="cs"/>
                            <w:b/>
                            <w:bCs/>
                            <w:sz w:val="36"/>
                            <w:szCs w:val="36"/>
                            <w:rtl/>
                            <w:lang w:eastAsia="en-US"/>
                          </w:rPr>
                          <w:t xml:space="preserve"> </w:t>
                        </w:r>
                        <w:r w:rsidR="00C01D82">
                          <w:rPr>
                            <w:rFonts w:hint="cs"/>
                            <w:b/>
                            <w:bCs/>
                            <w:sz w:val="36"/>
                            <w:szCs w:val="36"/>
                            <w:rtl/>
                            <w:lang w:eastAsia="en-US"/>
                          </w:rPr>
                          <w:t>26</w:t>
                        </w:r>
                        <w:r w:rsidRPr="006B09FE">
                          <w:rPr>
                            <w:rFonts w:hint="cs"/>
                            <w:b/>
                            <w:bCs/>
                            <w:sz w:val="36"/>
                            <w:szCs w:val="36"/>
                            <w:rtl/>
                            <w:lang w:eastAsia="en-US"/>
                          </w:rPr>
                          <w:t>.</w:t>
                        </w:r>
                        <w:r>
                          <w:rPr>
                            <w:rFonts w:hint="cs"/>
                            <w:b/>
                            <w:bCs/>
                            <w:sz w:val="36"/>
                            <w:szCs w:val="36"/>
                            <w:rtl/>
                            <w:lang w:eastAsia="en-US"/>
                          </w:rPr>
                          <w:t>2</w:t>
                        </w:r>
                        <w:r w:rsidRPr="006B09FE">
                          <w:rPr>
                            <w:rFonts w:hint="cs"/>
                            <w:b/>
                            <w:bCs/>
                            <w:sz w:val="36"/>
                            <w:szCs w:val="36"/>
                            <w:rtl/>
                            <w:lang w:eastAsia="en-US"/>
                          </w:rPr>
                          <w:t>.202</w:t>
                        </w:r>
                        <w:r>
                          <w:rPr>
                            <w:rFonts w:hint="cs"/>
                            <w:b/>
                            <w:bCs/>
                            <w:sz w:val="36"/>
                            <w:szCs w:val="36"/>
                            <w:rtl/>
                            <w:lang w:eastAsia="en-US"/>
                          </w:rPr>
                          <w:t>6</w:t>
                        </w:r>
                      </w:p>
                    </w:txbxContent>
                  </v:textbox>
                  <w10:wrap type="square"/>
                </v:shape>
              </w:pict>
            </mc:Fallback>
          </mc:AlternateContent>
        </w:r>
      </w:ins>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03DC8242"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1" w:name="_Hlk97818841"/>
      <w:r w:rsidR="00775125">
        <w:rPr>
          <w:rFonts w:ascii="Times New Roman" w:hAnsi="Times New Roman" w:hint="cs"/>
          <w:b/>
          <w:bCs/>
          <w:szCs w:val="32"/>
          <w:u w:val="single"/>
          <w:rtl/>
        </w:rPr>
        <w:t>2</w:t>
      </w:r>
      <w:r w:rsidR="008B5A9D">
        <w:rPr>
          <w:rFonts w:ascii="Times New Roman" w:hAnsi="Times New Roman" w:hint="cs"/>
          <w:b/>
          <w:bCs/>
          <w:szCs w:val="32"/>
          <w:u w:val="single"/>
          <w:rtl/>
        </w:rPr>
        <w:t>/</w:t>
      </w:r>
      <w:r w:rsidR="00775125">
        <w:rPr>
          <w:rFonts w:ascii="Times New Roman" w:hAnsi="Times New Roman" w:hint="cs"/>
          <w:b/>
          <w:bCs/>
          <w:szCs w:val="32"/>
          <w:u w:val="single"/>
          <w:rtl/>
        </w:rPr>
        <w:t>1</w:t>
      </w:r>
      <w:r w:rsidR="008B5A9D">
        <w:rPr>
          <w:rFonts w:ascii="Times New Roman" w:hAnsi="Times New Roman" w:hint="cs"/>
          <w:b/>
          <w:bCs/>
          <w:szCs w:val="32"/>
          <w:u w:val="single"/>
          <w:rtl/>
        </w:rPr>
        <w:t>.202</w:t>
      </w:r>
      <w:bookmarkEnd w:id="1"/>
      <w:r w:rsidR="00775125">
        <w:rPr>
          <w:rFonts w:ascii="Times New Roman" w:hAnsi="Times New Roman" w:hint="cs"/>
          <w:b/>
          <w:bCs/>
          <w:szCs w:val="32"/>
          <w:u w:val="single"/>
          <w:rtl/>
        </w:rPr>
        <w:t>6</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511EE7B8" w14:textId="39B2E9A5" w:rsidR="00FB4D25" w:rsidRDefault="006A1052" w:rsidP="006A1052">
      <w:pPr>
        <w:bidi/>
        <w:spacing w:line="360" w:lineRule="auto"/>
        <w:jc w:val="center"/>
        <w:rPr>
          <w:rFonts w:ascii="Times New Roman" w:hAnsi="Times New Roman"/>
          <w:rtl/>
        </w:rPr>
      </w:pPr>
      <w:r w:rsidRPr="006A1052">
        <w:rPr>
          <w:rFonts w:ascii="Times New Roman" w:hAnsi="Times New Roman" w:hint="eastAsia"/>
          <w:b/>
          <w:bCs/>
          <w:sz w:val="28"/>
          <w:szCs w:val="28"/>
          <w:u w:val="single"/>
          <w:rtl/>
          <w:lang w:eastAsia="en-US"/>
        </w:rPr>
        <w:t>הפעלת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מערך</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תשלומי</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מלגות</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לתלמידים</w:t>
      </w:r>
      <w:r w:rsidRPr="006A1052">
        <w:rPr>
          <w:rFonts w:ascii="Times New Roman" w:hAnsi="Times New Roman"/>
          <w:b/>
          <w:bCs/>
          <w:sz w:val="28"/>
          <w:szCs w:val="28"/>
          <w:u w:val="single"/>
          <w:rtl/>
          <w:lang w:eastAsia="en-US"/>
        </w:rPr>
        <w:t xml:space="preserve"> </w:t>
      </w:r>
      <w:r w:rsidRPr="006A1052">
        <w:rPr>
          <w:rFonts w:ascii="Times New Roman" w:hAnsi="Times New Roman" w:hint="eastAsia"/>
          <w:b/>
          <w:bCs/>
          <w:sz w:val="28"/>
          <w:szCs w:val="28"/>
          <w:u w:val="single"/>
          <w:rtl/>
          <w:lang w:eastAsia="en-US"/>
        </w:rPr>
        <w:t>וסטודנטים</w:t>
      </w:r>
    </w:p>
    <w:p w14:paraId="29AC5D14" w14:textId="4E47623F" w:rsidR="00FB4D25" w:rsidRDefault="00FB4D25">
      <w:pPr>
        <w:bidi/>
        <w:spacing w:line="360" w:lineRule="auto"/>
        <w:rPr>
          <w:rFonts w:ascii="Times New Roman" w:hAnsi="Times New Roman"/>
          <w:rtl/>
        </w:rPr>
      </w:pPr>
    </w:p>
    <w:p w14:paraId="547B9CEF" w14:textId="021B897B"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2390EDCB" w:rsidR="00FB4D25" w:rsidRDefault="00775125">
      <w:pPr>
        <w:bidi/>
        <w:spacing w:line="360" w:lineRule="auto"/>
        <w:rPr>
          <w:rFonts w:ascii="Times New Roman" w:hAnsi="Times New Roman"/>
          <w:rtl/>
        </w:rPr>
      </w:pPr>
      <w:r>
        <w:rPr>
          <w:rFonts w:ascii="Times New Roman" w:hAnsi="Times New Roman"/>
          <w:noProof/>
          <w:rtl/>
          <w:lang w:val="he-IL"/>
        </w:rPr>
        <mc:AlternateContent>
          <mc:Choice Requires="wpg">
            <w:drawing>
              <wp:anchor distT="0" distB="0" distL="114300" distR="114300" simplePos="0" relativeHeight="251655168" behindDoc="0" locked="0" layoutInCell="1" allowOverlap="1" wp14:anchorId="343DCD18" wp14:editId="09FF5599">
                <wp:simplePos x="0" y="0"/>
                <wp:positionH relativeFrom="margin">
                  <wp:align>center</wp:align>
                </wp:positionH>
                <wp:positionV relativeFrom="paragraph">
                  <wp:posOffset>43695</wp:posOffset>
                </wp:positionV>
                <wp:extent cx="1816100" cy="1163320"/>
                <wp:effectExtent l="0" t="0" r="0" b="0"/>
                <wp:wrapNone/>
                <wp:docPr id="1877750241" name="Group 3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6100" cy="1163320"/>
                          <a:chOff x="4150" y="6880"/>
                          <a:chExt cx="3200" cy="2290"/>
                        </a:xfrm>
                      </wpg:grpSpPr>
                      <wps:wsp>
                        <wps:cNvPr id="1637204317" name="WordArt 308"/>
                        <wps:cNvSpPr txBox="1">
                          <a:spLocks noChangeArrowheads="1" noChangeShapeType="1" noTextEdit="1"/>
                        </wps:cNvSpPr>
                        <wps:spPr bwMode="auto">
                          <a:xfrm>
                            <a:off x="4170" y="6880"/>
                            <a:ext cx="3180" cy="2250"/>
                          </a:xfrm>
                          <a:prstGeom prst="rect">
                            <a:avLst/>
                          </a:prstGeom>
                          <a:extLst>
                            <a:ext uri="{AF507438-7753-43E0-B8FC-AC1667EBCBE1}">
                              <a14:hiddenEffects xmlns:a14="http://schemas.microsoft.com/office/drawing/2010/main">
                                <a:effectLst/>
                              </a14:hiddenEffects>
                            </a:ext>
                          </a:extLst>
                        </wps:spPr>
                        <wps:txbx>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wps:txbx>
                        <wps:bodyPr wrap="square" numCol="1" fromWordArt="1">
                          <a:prstTxWarp prst="textPlain">
                            <a:avLst>
                              <a:gd name="adj" fmla="val 50000"/>
                            </a:avLst>
                          </a:prstTxWarp>
                          <a:spAutoFit/>
                        </wps:bodyPr>
                      </wps:wsp>
                      <wps:wsp>
                        <wps:cNvPr id="457662877" name="WordArt 309"/>
                        <wps:cNvSpPr txBox="1">
                          <a:spLocks noChangeArrowheads="1" noChangeShapeType="1" noTextEdit="1"/>
                        </wps:cNvSpPr>
                        <wps:spPr bwMode="auto">
                          <a:xfrm>
                            <a:off x="4150" y="6920"/>
                            <a:ext cx="3180" cy="2250"/>
                          </a:xfrm>
                          <a:prstGeom prst="rect">
                            <a:avLst/>
                          </a:prstGeom>
                          <a:extLst>
                            <a:ext uri="{AF507438-7753-43E0-B8FC-AC1667EBCBE1}">
                              <a14:hiddenEffects xmlns:a14="http://schemas.microsoft.com/office/drawing/2010/main">
                                <a:effectLst/>
                              </a14:hiddenEffects>
                            </a:ext>
                          </a:extLst>
                        </wps:spPr>
                        <wps:txbx>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wps:txbx>
                        <wps:bodyPr wrap="square" numCol="1" fromWordArt="1">
                          <a:prstTxWarp prst="textPlain">
                            <a:avLst>
                              <a:gd name="adj" fmla="val 50000"/>
                            </a:avLst>
                          </a:prstTxWarp>
                          <a:spAutoFit/>
                        </wps:bodyPr>
                      </wps:wsp>
                    </wpg:wg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du="http://schemas.microsoft.com/office/word/2023/wordml/word16du" xmlns:oel="http://schemas.microsoft.com/office/2019/extlst">
            <w:pict>
              <v:group w14:anchorId="343DCD18" id="Group 307" o:spid="_x0000_s1026" style="position:absolute;left:0;text-align:left;margin-left:0;margin-top:3.45pt;width:143pt;height:91.6pt;z-index:251655168;mso-position-horizontal:center;mso-position-horizontal-relative:margin;mso-width-relative:margin;mso-height-relative:margin" coordorigin="4150,6880" coordsize="3200,2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">
                <v:shapetype id="_x0000_t202" coordsize="21600,21600" o:spt="202" path="m,l,21600r21600,l21600,xe">
                  <v:stroke joinstyle="miter"/>
                  <v:path gradientshapeok="t" o:connecttype="rect"/>
                </v:shapetype>
                <v:shape id="WordArt 308" o:spid="_x0000_s1027" type="#_x0000_t202" style="position:absolute;left:4170;top:688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" filled="f" stroked="f">
                  <o:lock v:ext="edit" shapetype="t"/>
                  <v:textbox style="mso-fit-shape-to-text:t">
                    <w:txbxContent>
                      <w:p w14:paraId="2ECF719C" w14:textId="77777777" w:rsidR="007D113B" w:rsidRDefault="007D113B" w:rsidP="007D113B">
                        <w:pPr>
                          <w:bidi/>
                          <w:jc w:val="center"/>
                          <w:rPr>
                            <w:rFonts w:ascii="Arial" w:hAnsi="Arial" w:cs="Arial"/>
                            <w:b/>
                            <w:bCs/>
                            <w:color w:val="C0C0C0"/>
                            <w:sz w:val="72"/>
                            <w:szCs w:val="72"/>
                            <w14:textOutline w14:w="9525" w14:cap="flat" w14:cmpd="sng" w14:algn="ctr">
                              <w14:solidFill>
                                <w14:srgbClr w14:val="C0C0C0"/>
                              </w14:solidFill>
                              <w14:prstDash w14:val="solid"/>
                              <w14:round/>
                            </w14:textOutline>
                          </w:rPr>
                        </w:pPr>
                        <w:r>
                          <w:rPr>
                            <w:rFonts w:ascii="Arial" w:hAnsi="Arial" w:cs="Arial"/>
                            <w:b/>
                            <w:bCs/>
                            <w:color w:val="C0C0C0"/>
                            <w:sz w:val="72"/>
                            <w:szCs w:val="72"/>
                            <w:rtl/>
                            <w14:textOutline w14:w="9525" w14:cap="flat" w14:cmpd="sng" w14:algn="ctr">
                              <w14:solidFill>
                                <w14:srgbClr w14:val="C0C0C0"/>
                              </w14:solidFill>
                              <w14:prstDash w14:val="solid"/>
                              <w14:round/>
                            </w14:textOutline>
                          </w:rPr>
                          <w:t>חוברת הצעה</w:t>
                        </w:r>
                      </w:p>
                    </w:txbxContent>
                  </v:textbox>
                </v:shape>
                <v:shape id="WordArt 309" o:spid="_x0000_s1028" type="#_x0000_t202" style="position:absolute;left:4150;top:6920;width:3180;height:2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" filled="f" stroked="f">
                  <o:lock v:ext="edit" shapetype="t"/>
                  <v:textbox style="mso-fit-shape-to-text:t">
                    <w:txbxContent>
                      <w:p w14:paraId="065BCC93" w14:textId="77777777" w:rsidR="007D113B" w:rsidRDefault="007D113B" w:rsidP="007D113B">
                        <w:pPr>
                          <w:bidi/>
                          <w:jc w:val="center"/>
                          <w:rPr>
                            <w:rFonts w:ascii="Arial" w:hAnsi="Arial" w:cs="Arial"/>
                            <w:b/>
                            <w:bCs/>
                            <w:color w:val="000000"/>
                            <w:sz w:val="72"/>
                            <w:szCs w:val="72"/>
                            <w14:textOutline w14:w="9525" w14:cap="flat" w14:cmpd="sng" w14:algn="ctr">
                              <w14:solidFill>
                                <w14:srgbClr w14:val="000000"/>
                              </w14:solidFill>
                              <w14:prstDash w14:val="solid"/>
                              <w14:round/>
                            </w14:textOutline>
                          </w:rPr>
                        </w:pPr>
                        <w:r>
                          <w:rPr>
                            <w:rFonts w:ascii="Arial" w:hAnsi="Arial" w:cs="Arial"/>
                            <w:b/>
                            <w:bCs/>
                            <w:color w:val="000000"/>
                            <w:sz w:val="72"/>
                            <w:szCs w:val="72"/>
                            <w:rtl/>
                            <w14:textOutline w14:w="9525" w14:cap="flat" w14:cmpd="sng" w14:algn="ctr">
                              <w14:solidFill>
                                <w14:srgbClr w14:val="000000"/>
                              </w14:solidFill>
                              <w14:prstDash w14:val="solid"/>
                              <w14:round/>
                            </w14:textOutline>
                          </w:rPr>
                          <w:t>חוברת הצעה</w:t>
                        </w:r>
                      </w:p>
                    </w:txbxContent>
                  </v:textbox>
                </v:shape>
                <w10:wrap anchorx="margin"/>
              </v:group>
            </w:pict>
          </mc:Fallback>
        </mc:AlternateContent>
      </w:r>
    </w:p>
    <w:p w14:paraId="6E171C0F" w14:textId="77777777" w:rsidR="00775125" w:rsidRDefault="00775125" w:rsidP="007751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3A44FA16" w14:textId="77777777" w:rsidR="00775125" w:rsidRDefault="00775125" w:rsidP="00775125">
      <w:pPr>
        <w:bidi/>
        <w:rPr>
          <w:rFonts w:ascii="Times New Roman" w:hAnsi="Times New Roman"/>
          <w:rtl/>
        </w:rPr>
      </w:pPr>
    </w:p>
    <w:p w14:paraId="5355C4A0" w14:textId="77777777" w:rsidR="00775125" w:rsidRDefault="00775125" w:rsidP="00775125">
      <w:pPr>
        <w:bidi/>
        <w:rPr>
          <w:rFonts w:ascii="Times New Roman" w:hAnsi="Times New Roman"/>
          <w:rtl/>
        </w:rPr>
      </w:pPr>
    </w:p>
    <w:p w14:paraId="146132EE" w14:textId="1D1D023B"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2096" behindDoc="0" locked="0" layoutInCell="1" allowOverlap="1" wp14:anchorId="151FEBA7" wp14:editId="1B156891">
                <wp:simplePos x="0" y="0"/>
                <wp:positionH relativeFrom="column">
                  <wp:posOffset>1089660</wp:posOffset>
                </wp:positionH>
                <wp:positionV relativeFrom="paragraph">
                  <wp:posOffset>130810</wp:posOffset>
                </wp:positionV>
                <wp:extent cx="2872740" cy="543560"/>
                <wp:effectExtent l="0" t="0" r="0" b="0"/>
                <wp:wrapNone/>
                <wp:docPr id="1733978118" name="Rectangle 2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6A677C8A" id="Rectangle 287" o:spid="_x0000_s1026" style="position:absolute;margin-left:85.8pt;margin-top:10.3pt;width:226.2pt;height:42.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"/>
            </w:pict>
          </mc:Fallback>
        </mc:AlternateConten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18BAEFA6" w:rsidR="00FB4D25" w:rsidRDefault="007D113B">
      <w:pPr>
        <w:bidi/>
        <w:rPr>
          <w:rFonts w:ascii="Times New Roman" w:hAnsi="Times New Roman"/>
          <w:rtl/>
        </w:rPr>
      </w:pPr>
      <w:r>
        <w:rPr>
          <w:rFonts w:ascii="Times New Roman" w:hAnsi="Times New Roman"/>
          <w:noProof/>
          <w:sz w:val="20"/>
          <w:rtl/>
          <w:lang w:val="he-IL"/>
        </w:rPr>
        <mc:AlternateContent>
          <mc:Choice Requires="wps">
            <w:drawing>
              <wp:anchor distT="0" distB="0" distL="114300" distR="114300" simplePos="0" relativeHeight="251653120" behindDoc="0" locked="0" layoutInCell="1" allowOverlap="1" wp14:anchorId="04A027FC" wp14:editId="1F593ACD">
                <wp:simplePos x="0" y="0"/>
                <wp:positionH relativeFrom="column">
                  <wp:posOffset>1089660</wp:posOffset>
                </wp:positionH>
                <wp:positionV relativeFrom="paragraph">
                  <wp:posOffset>81280</wp:posOffset>
                </wp:positionV>
                <wp:extent cx="2872740" cy="1193165"/>
                <wp:effectExtent l="0" t="0" r="0" b="0"/>
                <wp:wrapNone/>
                <wp:docPr id="1462481255" name="Rectangle 28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54EAD3FF" id="Rectangle 288" o:spid="_x0000_s1026" style="position:absolute;margin-left:85.8pt;margin-top:6.4pt;width:226.2pt;height:93.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"/>
            </w:pict>
          </mc:Fallback>
        </mc:AlternateConten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lastRenderedPageBreak/>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r w:rsidR="003047A9">
              <w:rPr>
                <w:rFonts w:ascii="Times New Roman" w:hAnsi="Times New Roman" w:hint="cs"/>
                <w:rtl/>
              </w:rPr>
              <w:t xml:space="preserve">יצויינו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איש הקשר אצל המציע-עורך ההצעה איתו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599B0D6D" w14:textId="7049EF96" w:rsidR="00434FFF" w:rsidRPr="00434FFF" w:rsidRDefault="00A41290"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r w:rsidRPr="00434FFF">
        <w:rPr>
          <w:rFonts w:ascii="David" w:hAnsi="David"/>
        </w:rPr>
        <w:fldChar w:fldCharType="begin"/>
      </w:r>
      <w:r w:rsidRPr="00434FFF">
        <w:rPr>
          <w:rFonts w:ascii="David" w:hAnsi="David"/>
        </w:rPr>
        <w:instrText xml:space="preserve"> TOC \o "1-3" \h \z \u </w:instrText>
      </w:r>
      <w:r w:rsidRPr="00434FFF">
        <w:rPr>
          <w:rFonts w:ascii="David" w:hAnsi="David"/>
        </w:rPr>
        <w:fldChar w:fldCharType="separate"/>
      </w:r>
      <w:hyperlink w:anchor="_Toc218765462" w:history="1">
        <w:r w:rsidR="00434FFF" w:rsidRPr="00434FFF">
          <w:rPr>
            <w:rStyle w:val="Hyperlink"/>
            <w:rFonts w:ascii="Times New Roman" w:hAnsi="Times New Roman"/>
            <w:noProof/>
            <w:rtl/>
          </w:rPr>
          <w:t>טופס הגשת הצעה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4</w:t>
        </w:r>
        <w:r w:rsidR="00434FFF" w:rsidRPr="00434FFF">
          <w:rPr>
            <w:noProof/>
            <w:webHidden/>
            <w:rtl/>
          </w:rPr>
          <w:fldChar w:fldCharType="end"/>
        </w:r>
      </w:hyperlink>
    </w:p>
    <w:p w14:paraId="2C5EEEBB" w14:textId="46FD8D02"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3" w:history="1">
        <w:r w:rsidR="00434FFF" w:rsidRPr="00434FFF">
          <w:rPr>
            <w:rStyle w:val="Hyperlink"/>
            <w:rFonts w:ascii="Times New Roman" w:hAnsi="Times New Roman"/>
            <w:noProof/>
            <w:rtl/>
          </w:rPr>
          <w:t>נספח ב'1 הצעת מחיר</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10</w:t>
        </w:r>
        <w:r w:rsidR="00434FFF" w:rsidRPr="00434FFF">
          <w:rPr>
            <w:noProof/>
            <w:webHidden/>
            <w:rtl/>
          </w:rPr>
          <w:fldChar w:fldCharType="end"/>
        </w:r>
      </w:hyperlink>
    </w:p>
    <w:p w14:paraId="50F9577F" w14:textId="013ECBEF"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4" w:history="1">
        <w:r w:rsidR="00434FFF" w:rsidRPr="00434FFF">
          <w:rPr>
            <w:rStyle w:val="Hyperlink"/>
            <w:rFonts w:ascii="Times New Roman" w:hAnsi="Times New Roman"/>
            <w:noProof/>
            <w:rtl/>
          </w:rPr>
          <w:t>נספח ב'3 הצהרה על אי בקשת תמיכה</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12</w:t>
        </w:r>
        <w:r w:rsidR="00434FFF" w:rsidRPr="00434FFF">
          <w:rPr>
            <w:noProof/>
            <w:webHidden/>
            <w:rtl/>
          </w:rPr>
          <w:fldChar w:fldCharType="end"/>
        </w:r>
      </w:hyperlink>
    </w:p>
    <w:p w14:paraId="089E7BA1" w14:textId="78ED249E"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5" w:history="1">
        <w:r w:rsidR="00434FFF" w:rsidRPr="00434FFF">
          <w:rPr>
            <w:rStyle w:val="Hyperlink"/>
            <w:rFonts w:ascii="Times New Roman" w:hAnsi="Times New Roman"/>
            <w:noProof/>
            <w:rtl/>
          </w:rPr>
          <w:t>נספח ב'4 התחייבות לקיום החקיקה בתחום העסקת עובדים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13</w:t>
        </w:r>
        <w:r w:rsidR="00434FFF" w:rsidRPr="00434FFF">
          <w:rPr>
            <w:noProof/>
            <w:webHidden/>
            <w:rtl/>
          </w:rPr>
          <w:fldChar w:fldCharType="end"/>
        </w:r>
      </w:hyperlink>
    </w:p>
    <w:p w14:paraId="42F996D2" w14:textId="4C2BF435"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6" w:history="1">
        <w:r w:rsidR="00434FFF" w:rsidRPr="00434FFF">
          <w:rPr>
            <w:rStyle w:val="Hyperlink"/>
            <w:rFonts w:ascii="Times New Roman" w:hAnsi="Times New Roman"/>
            <w:noProof/>
            <w:rtl/>
          </w:rPr>
          <w:t>נספח ב'5 תצהיר בדבר קובץ סרוק של ההצעה המוגשת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Toc218765466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14</w:t>
        </w:r>
        <w:r w:rsidR="00434FFF" w:rsidRPr="00434FFF">
          <w:rPr>
            <w:noProof/>
            <w:webHidden/>
            <w:rtl/>
          </w:rPr>
          <w:fldChar w:fldCharType="end"/>
        </w:r>
      </w:hyperlink>
    </w:p>
    <w:p w14:paraId="7C1BCD21" w14:textId="5632D435"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7" w:history="1">
        <w:r w:rsidR="00434FFF" w:rsidRPr="00434FFF">
          <w:rPr>
            <w:rStyle w:val="Hyperlink"/>
            <w:rFonts w:ascii="Times New Roman" w:hAnsi="Times New Roman"/>
            <w:noProof/>
            <w:rtl/>
          </w:rPr>
          <w:t>נספח ב'6 תצהיר בדבר היעדר הרשעות בגין העסקת עובדים זרים ושכר מינימום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Toc218765467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15</w:t>
        </w:r>
        <w:r w:rsidR="00434FFF" w:rsidRPr="00434FFF">
          <w:rPr>
            <w:noProof/>
            <w:webHidden/>
            <w:rtl/>
          </w:rPr>
          <w:fldChar w:fldCharType="end"/>
        </w:r>
      </w:hyperlink>
    </w:p>
    <w:p w14:paraId="519958D5" w14:textId="6A406577"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8" w:history="1">
        <w:r w:rsidR="00434FFF" w:rsidRPr="00434FFF">
          <w:rPr>
            <w:rStyle w:val="Hyperlink"/>
            <w:rFonts w:ascii="Times New Roman" w:hAnsi="Times New Roman"/>
            <w:noProof/>
            <w:rtl/>
          </w:rPr>
          <w:t>נספח ב'7 תצהיר בדבר העסקת אנשים עם מוגבלות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Toc218765468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16</w:t>
        </w:r>
        <w:r w:rsidR="00434FFF" w:rsidRPr="00434FFF">
          <w:rPr>
            <w:noProof/>
            <w:webHidden/>
            <w:rtl/>
          </w:rPr>
          <w:fldChar w:fldCharType="end"/>
        </w:r>
      </w:hyperlink>
    </w:p>
    <w:p w14:paraId="02F1C850" w14:textId="55FBDC73"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69" w:history="1">
        <w:r w:rsidR="00434FFF" w:rsidRPr="00434FFF">
          <w:rPr>
            <w:rStyle w:val="Hyperlink"/>
            <w:rFonts w:ascii="Times New Roman" w:hAnsi="Times New Roman"/>
            <w:noProof/>
            <w:rtl/>
          </w:rPr>
          <w:t>נספח ב'8 פירוט אודות עמידת המציע בדרישות אבטחת המידע המפורטות בנספח 4 למכרז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Toc218765469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17</w:t>
        </w:r>
        <w:r w:rsidR="00434FFF" w:rsidRPr="00434FFF">
          <w:rPr>
            <w:noProof/>
            <w:webHidden/>
            <w:rtl/>
          </w:rPr>
          <w:fldChar w:fldCharType="end"/>
        </w:r>
      </w:hyperlink>
    </w:p>
    <w:p w14:paraId="109E4BE1" w14:textId="077AF81F"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0" w:history="1">
        <w:r w:rsidR="00434FFF" w:rsidRPr="00434FFF">
          <w:rPr>
            <w:rStyle w:val="Hyperlink"/>
            <w:rFonts w:ascii="Times New Roman" w:hAnsi="Times New Roman"/>
            <w:noProof/>
            <w:rtl/>
          </w:rPr>
          <w:t>נספח ב'9 הצהרה בדבר ניגוד עניינים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Toc218765470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18</w:t>
        </w:r>
        <w:r w:rsidR="00434FFF" w:rsidRPr="00434FFF">
          <w:rPr>
            <w:noProof/>
            <w:webHidden/>
            <w:rtl/>
          </w:rPr>
          <w:fldChar w:fldCharType="end"/>
        </w:r>
      </w:hyperlink>
    </w:p>
    <w:p w14:paraId="23D1ADAA" w14:textId="34E2CC0E"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1" w:history="1">
        <w:r w:rsidR="00434FFF" w:rsidRPr="00434FFF">
          <w:rPr>
            <w:rStyle w:val="Hyperlink"/>
            <w:rFonts w:ascii="Times New Roman" w:hAnsi="Times New Roman"/>
            <w:noProof/>
            <w:rtl/>
          </w:rPr>
          <w:t>נספח ב'10 הצהרות שונות</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Toc218765471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19</w:t>
        </w:r>
        <w:r w:rsidR="00434FFF" w:rsidRPr="00434FFF">
          <w:rPr>
            <w:noProof/>
            <w:webHidden/>
            <w:rtl/>
          </w:rPr>
          <w:fldChar w:fldCharType="end"/>
        </w:r>
      </w:hyperlink>
    </w:p>
    <w:p w14:paraId="3E0022B5" w14:textId="52DF2445"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2" w:history="1">
        <w:r w:rsidR="00434FFF" w:rsidRPr="00434FFF">
          <w:rPr>
            <w:rStyle w:val="Hyperlink"/>
            <w:rFonts w:ascii="Times New Roman" w:hAnsi="Times New Roman"/>
            <w:noProof/>
            <w:rtl/>
          </w:rPr>
          <w:t>נספח ב'11 הצהרה בעניין דרישות ביטוח</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Toc218765472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20</w:t>
        </w:r>
        <w:r w:rsidR="00434FFF" w:rsidRPr="00434FFF">
          <w:rPr>
            <w:noProof/>
            <w:webHidden/>
            <w:rtl/>
          </w:rPr>
          <w:fldChar w:fldCharType="end"/>
        </w:r>
      </w:hyperlink>
    </w:p>
    <w:p w14:paraId="26404C54" w14:textId="0D1ED9FE"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3" w:history="1">
        <w:r w:rsidR="00434FFF" w:rsidRPr="00434FFF">
          <w:rPr>
            <w:rStyle w:val="Hyperlink"/>
            <w:rFonts w:ascii="Times New Roman" w:hAnsi="Times New Roman"/>
            <w:noProof/>
            <w:rtl/>
          </w:rPr>
          <w:t>נספח ב'12 תצהיר בדבר אי תיאום הצעות במכרז</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Toc218765473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21</w:t>
        </w:r>
        <w:r w:rsidR="00434FFF" w:rsidRPr="00434FFF">
          <w:rPr>
            <w:noProof/>
            <w:webHidden/>
            <w:rtl/>
          </w:rPr>
          <w:fldChar w:fldCharType="end"/>
        </w:r>
      </w:hyperlink>
    </w:p>
    <w:p w14:paraId="0BBCEC70" w14:textId="01BFFAFE"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4" w:history="1">
        <w:r w:rsidR="00434FFF" w:rsidRPr="00434FFF">
          <w:rPr>
            <w:rStyle w:val="Hyperlink"/>
            <w:rFonts w:ascii="Times New Roman" w:hAnsi="Times New Roman"/>
            <w:noProof/>
            <w:rtl/>
          </w:rPr>
          <w:t>נספח ב'13 פירוט סעיפים שיש התנגדות לפרסומם</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Toc218765474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23</w:t>
        </w:r>
        <w:r w:rsidR="00434FFF" w:rsidRPr="00434FFF">
          <w:rPr>
            <w:noProof/>
            <w:webHidden/>
            <w:rtl/>
          </w:rPr>
          <w:fldChar w:fldCharType="end"/>
        </w:r>
      </w:hyperlink>
    </w:p>
    <w:p w14:paraId="69C747D2" w14:textId="26F0B764" w:rsidR="00434FFF" w:rsidRPr="00434FFF" w:rsidRDefault="00892D4B" w:rsidP="00434FFF">
      <w:pPr>
        <w:pStyle w:val="TOC1"/>
        <w:tabs>
          <w:tab w:val="right" w:leader="dot" w:pos="9629"/>
        </w:tabs>
        <w:bidi/>
        <w:spacing w:line="360" w:lineRule="auto"/>
        <w:rPr>
          <w:rFonts w:asciiTheme="minorHAnsi" w:eastAsiaTheme="minorEastAsia" w:hAnsiTheme="minorHAnsi" w:cstheme="minorBidi"/>
          <w:noProof/>
          <w:kern w:val="2"/>
          <w:sz w:val="24"/>
          <w:szCs w:val="24"/>
          <w:rtl/>
          <w14:ligatures w14:val="standardContextual"/>
        </w:rPr>
      </w:pPr>
      <w:hyperlink w:anchor="_Toc218765475" w:history="1">
        <w:r w:rsidR="00434FFF" w:rsidRPr="00434FFF">
          <w:rPr>
            <w:rStyle w:val="Hyperlink"/>
            <w:rFonts w:ascii="Times New Roman" w:hAnsi="Times New Roman"/>
            <w:noProof/>
            <w:rtl/>
          </w:rPr>
          <w:t>נספח ב'14 פעילות אחרת במשרד החינוך</w:t>
        </w:r>
        <w:r w:rsidR="00434FFF" w:rsidRPr="00434FFF">
          <w:rPr>
            <w:noProof/>
            <w:webHidden/>
            <w:rtl/>
          </w:rPr>
          <w:tab/>
        </w:r>
        <w:r w:rsidR="00434FFF" w:rsidRPr="00434FFF">
          <w:rPr>
            <w:noProof/>
            <w:webHidden/>
            <w:rtl/>
          </w:rPr>
          <w:fldChar w:fldCharType="begin"/>
        </w:r>
        <w:r w:rsidR="00434FFF" w:rsidRPr="00434FFF">
          <w:rPr>
            <w:noProof/>
            <w:webHidden/>
            <w:rtl/>
          </w:rPr>
          <w:instrText xml:space="preserve"> </w:instrText>
        </w:r>
        <w:r w:rsidR="00434FFF" w:rsidRPr="00434FFF">
          <w:rPr>
            <w:noProof/>
            <w:webHidden/>
          </w:rPr>
          <w:instrText>PAGEREF</w:instrText>
        </w:r>
        <w:r w:rsidR="00434FFF" w:rsidRPr="00434FFF">
          <w:rPr>
            <w:noProof/>
            <w:webHidden/>
            <w:rtl/>
          </w:rPr>
          <w:instrText xml:space="preserve"> _</w:instrText>
        </w:r>
        <w:r w:rsidR="00434FFF" w:rsidRPr="00434FFF">
          <w:rPr>
            <w:noProof/>
            <w:webHidden/>
          </w:rPr>
          <w:instrText>Toc218765475 \h</w:instrText>
        </w:r>
        <w:r w:rsidR="00434FFF" w:rsidRPr="00434FFF">
          <w:rPr>
            <w:noProof/>
            <w:webHidden/>
            <w:rtl/>
          </w:rPr>
          <w:instrText xml:space="preserve"> </w:instrText>
        </w:r>
        <w:r w:rsidR="00434FFF" w:rsidRPr="00434FFF">
          <w:rPr>
            <w:noProof/>
            <w:webHidden/>
            <w:rtl/>
          </w:rPr>
        </w:r>
        <w:r w:rsidR="00434FFF" w:rsidRPr="00434FFF">
          <w:rPr>
            <w:noProof/>
            <w:webHidden/>
            <w:rtl/>
          </w:rPr>
          <w:fldChar w:fldCharType="separate"/>
        </w:r>
        <w:r w:rsidR="00434FFF" w:rsidRPr="00434FFF">
          <w:rPr>
            <w:noProof/>
            <w:webHidden/>
            <w:rtl/>
          </w:rPr>
          <w:t>24</w:t>
        </w:r>
        <w:r w:rsidR="00434FFF" w:rsidRPr="00434FFF">
          <w:rPr>
            <w:noProof/>
            <w:webHidden/>
            <w:rtl/>
          </w:rPr>
          <w:fldChar w:fldCharType="end"/>
        </w:r>
      </w:hyperlink>
    </w:p>
    <w:p w14:paraId="2CE4B2DD" w14:textId="1D1B39E7" w:rsidR="00A41290" w:rsidRPr="00C86BDF" w:rsidRDefault="00A41290" w:rsidP="00434FFF">
      <w:pPr>
        <w:bidi/>
        <w:spacing w:line="360" w:lineRule="auto"/>
        <w:outlineLvl w:val="0"/>
      </w:pPr>
      <w:r w:rsidRPr="00434FFF">
        <w:rPr>
          <w:rFonts w:ascii="David" w:hAnsi="David"/>
          <w:lang w:val="he-IL"/>
        </w:rPr>
        <w:fldChar w:fldCharType="end"/>
      </w:r>
    </w:p>
    <w:p w14:paraId="39B4E3CD" w14:textId="4CC29155" w:rsidR="00FB4D25" w:rsidRPr="00775125" w:rsidRDefault="00D278F7" w:rsidP="00A41290">
      <w:pPr>
        <w:bidi/>
        <w:spacing w:line="360" w:lineRule="auto"/>
        <w:jc w:val="center"/>
        <w:rPr>
          <w:rFonts w:ascii="Times New Roman" w:hAnsi="Times New Roman"/>
          <w:rtl/>
        </w:rPr>
      </w:pPr>
      <w:r w:rsidRPr="00775125">
        <w:rPr>
          <w:rFonts w:ascii="Times New Roman" w:hAnsi="Times New Roman"/>
          <w:b/>
          <w:bCs/>
          <w:sz w:val="32"/>
          <w:szCs w:val="32"/>
          <w:rtl/>
        </w:rPr>
        <w:br w:type="page"/>
      </w:r>
    </w:p>
    <w:p w14:paraId="6B93FC29" w14:textId="2AEB22F1" w:rsidR="00FB4D25" w:rsidRDefault="007D113B">
      <w:pPr>
        <w:bidi/>
        <w:jc w:val="both"/>
        <w:rPr>
          <w:rFonts w:ascii="Times New Roman" w:hAnsi="Times New Roman"/>
          <w:b/>
          <w:bCs/>
          <w:szCs w:val="22"/>
          <w:rtl/>
        </w:rPr>
      </w:pPr>
      <w:r>
        <w:rPr>
          <w:rFonts w:ascii="Times New Roman" w:hAnsi="Times New Roman"/>
          <w:b/>
          <w:bCs/>
          <w:noProof/>
          <w:sz w:val="20"/>
          <w:szCs w:val="22"/>
          <w:rtl/>
          <w:lang w:val="he-IL"/>
        </w:rPr>
        <mc:AlternateContent>
          <mc:Choice Requires="wps">
            <w:drawing>
              <wp:anchor distT="0" distB="0" distL="114300" distR="114300" simplePos="0" relativeHeight="251662336" behindDoc="1" locked="0" layoutInCell="1" allowOverlap="1" wp14:anchorId="0F2A9883" wp14:editId="7CA3972A">
                <wp:simplePos x="0" y="0"/>
                <wp:positionH relativeFrom="column">
                  <wp:posOffset>4246245</wp:posOffset>
                </wp:positionH>
                <wp:positionV relativeFrom="paragraph">
                  <wp:posOffset>66040</wp:posOffset>
                </wp:positionV>
                <wp:extent cx="920115" cy="330200"/>
                <wp:effectExtent l="0" t="0" r="0" b="0"/>
                <wp:wrapNone/>
                <wp:docPr id="1337099993" name="Text Box 3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0115" cy="33020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F7D14EF" w14:textId="77777777" w:rsidR="0032734A" w:rsidRDefault="0032734A">
                            <w:pPr>
                              <w:bidi/>
                              <w:jc w:val="center"/>
                              <w:rPr>
                                <w:b/>
                                <w:bCs/>
                                <w:rt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shape w14:anchorId="0F2A9883" id="Text Box 310" o:spid="_x0000_s1029" type="#_x0000_t202" style="position:absolute;left:0;text-align:left;margin-left:334.35pt;margin-top:5.2pt;width:72.45pt;height:26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" filled="f">
                <v:textbox>
                  <w:txbxContent>
                    <w:p w14:paraId="5F7D14EF" w14:textId="77777777" w:rsidR="0032734A" w:rsidRDefault="0032734A">
                      <w:pPr>
                        <w:bidi/>
                        <w:jc w:val="center"/>
                        <w:rPr>
                          <w:b/>
                          <w:bCs/>
                          <w:rtl/>
                        </w:rPr>
                      </w:pPr>
                    </w:p>
                  </w:txbxContent>
                </v:textbox>
              </v:shape>
            </w:pict>
          </mc:Fallback>
        </mc:AlternateContent>
      </w:r>
    </w:p>
    <w:p w14:paraId="273D9A65" w14:textId="0F2CA2DC" w:rsidR="00FB4D25" w:rsidRDefault="00F116CF" w:rsidP="00775125">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775125" w:rsidRPr="00775125">
        <w:rPr>
          <w:rFonts w:ascii="Times New Roman" w:hAnsi="Times New Roman" w:hint="cs"/>
          <w:b/>
          <w:bCs/>
          <w:u w:val="single"/>
          <w:rtl/>
        </w:rPr>
        <w:t>2/1.2026</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2" w:name="_Toc218765462"/>
      <w:r>
        <w:rPr>
          <w:rFonts w:ascii="Times New Roman" w:hAnsi="Times New Roman"/>
          <w:b/>
          <w:bCs/>
          <w:szCs w:val="28"/>
          <w:rtl/>
        </w:rPr>
        <w:t>ט</w:t>
      </w:r>
      <w:r>
        <w:rPr>
          <w:rFonts w:ascii="Times New Roman" w:hAnsi="Times New Roman" w:hint="cs"/>
          <w:b/>
          <w:bCs/>
          <w:szCs w:val="28"/>
          <w:rtl/>
        </w:rPr>
        <w:t>ופס הגשת הצעה</w:t>
      </w:r>
      <w:bookmarkEnd w:id="2"/>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21977D6A"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6A1052">
        <w:rPr>
          <w:rFonts w:hint="cs"/>
          <w:b/>
          <w:bCs/>
          <w:sz w:val="32"/>
          <w:szCs w:val="32"/>
          <w:u w:val="single"/>
          <w:rtl/>
          <w:lang w:eastAsia="en-US"/>
        </w:rPr>
        <w:t>הפעלת מערך תשלומי מלגות לתלמידים וסטודנטים</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מורשי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מורשי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4D0872D7" w:rsidR="000E43B2" w:rsidRPr="00775125"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או גביית כספים או חלוקת כספים, עבור לקוחות חיצוניים </w:t>
            </w:r>
            <w:r w:rsidRPr="00775125">
              <w:rPr>
                <w:rFonts w:ascii="Times New Roman" w:hAnsi="Times New Roman" w:hint="cs"/>
                <w:rtl/>
              </w:rPr>
              <w:t>בהיקף כספי של 15,000,0000 ₪ בשנה לפחות.</w:t>
            </w:r>
          </w:p>
        </w:tc>
        <w:tc>
          <w:tcPr>
            <w:tcW w:w="3061" w:type="dxa"/>
          </w:tcPr>
          <w:p w14:paraId="0797EF5F" w14:textId="77777777" w:rsidR="000E43B2" w:rsidRDefault="000E43B2">
            <w:pPr>
              <w:bidi/>
              <w:spacing w:line="300" w:lineRule="exact"/>
              <w:jc w:val="both"/>
              <w:rPr>
                <w:rFonts w:ascii="Times New Roman" w:hAnsi="Times New Roman"/>
              </w:rPr>
            </w:pPr>
          </w:p>
        </w:tc>
      </w:tr>
      <w:tr w:rsidR="006A1052" w14:paraId="31B1BC62" w14:textId="77777777" w:rsidTr="00845FF7">
        <w:trPr>
          <w:cantSplit/>
        </w:trPr>
        <w:tc>
          <w:tcPr>
            <w:tcW w:w="793" w:type="dxa"/>
          </w:tcPr>
          <w:p w14:paraId="30DF30DB" w14:textId="77777777" w:rsidR="006A1052" w:rsidRDefault="006A1052">
            <w:pPr>
              <w:numPr>
                <w:ilvl w:val="1"/>
                <w:numId w:val="7"/>
              </w:numPr>
              <w:bidi/>
              <w:spacing w:line="300" w:lineRule="exact"/>
              <w:ind w:left="0" w:right="0" w:firstLine="0"/>
              <w:jc w:val="center"/>
              <w:rPr>
                <w:rFonts w:ascii="Times New Roman" w:hAnsi="Times New Roman"/>
              </w:rPr>
            </w:pPr>
          </w:p>
        </w:tc>
        <w:tc>
          <w:tcPr>
            <w:tcW w:w="5613" w:type="dxa"/>
          </w:tcPr>
          <w:p w14:paraId="7D61FFBF" w14:textId="5CF6FB16" w:rsidR="006A1052" w:rsidRPr="006A1052" w:rsidRDefault="00775125" w:rsidP="00775125">
            <w:pPr>
              <w:tabs>
                <w:tab w:val="num" w:pos="2268"/>
              </w:tabs>
              <w:bidi/>
              <w:spacing w:line="300" w:lineRule="exact"/>
              <w:jc w:val="both"/>
              <w:rPr>
                <w:rFonts w:ascii="Times New Roman" w:hAnsi="Times New Roman"/>
                <w:rtl/>
              </w:rPr>
            </w:pPr>
            <w:r w:rsidRPr="00775125">
              <w:rPr>
                <w:rFonts w:ascii="Times New Roman" w:hAnsi="Times New Roman"/>
                <w:rtl/>
              </w:rPr>
              <w:t>על הגוף המציע להיות בעל ניסיון ב</w:t>
            </w:r>
            <w:r w:rsidRPr="00775125">
              <w:rPr>
                <w:rFonts w:ascii="Times New Roman" w:hAnsi="Times New Roman" w:hint="cs"/>
                <w:rtl/>
              </w:rPr>
              <w:t>שתי</w:t>
            </w:r>
            <w:r w:rsidRPr="00775125">
              <w:rPr>
                <w:rFonts w:ascii="Times New Roman" w:hAnsi="Times New Roman"/>
                <w:rtl/>
              </w:rPr>
              <w:t xml:space="preserve"> שנים </w:t>
            </w:r>
            <w:r w:rsidRPr="00775125">
              <w:rPr>
                <w:rFonts w:ascii="Times New Roman" w:hAnsi="Times New Roman" w:hint="cs"/>
                <w:rtl/>
              </w:rPr>
              <w:t xml:space="preserve">מתוך ארבע השנים </w:t>
            </w:r>
            <w:r w:rsidRPr="00775125">
              <w:rPr>
                <w:rFonts w:ascii="Times New Roman" w:hAnsi="Times New Roman"/>
                <w:rtl/>
              </w:rPr>
              <w:t xml:space="preserve">האחרונות לפחות בניהול מערכות תשלום </w:t>
            </w:r>
            <w:r w:rsidRPr="00775125">
              <w:rPr>
                <w:rFonts w:ascii="Times New Roman" w:hAnsi="Times New Roman" w:hint="cs"/>
                <w:rtl/>
              </w:rPr>
              <w:t>ובחלוקת כספים</w:t>
            </w:r>
            <w:ins w:id="3" w:author="Ido Marinov" w:date="2026-02-03T16:33:00Z">
              <w:r w:rsidR="00DE6736">
                <w:rPr>
                  <w:rFonts w:ascii="Times New Roman" w:hAnsi="Times New Roman" w:hint="cs"/>
                  <w:rtl/>
                </w:rPr>
                <w:t xml:space="preserve"> </w:t>
              </w:r>
              <w:r w:rsidR="00DE6736">
                <w:rPr>
                  <w:rFonts w:ascii="David" w:hAnsi="David" w:hint="cs"/>
                  <w:sz w:val="28"/>
                  <w:rtl/>
                  <w:lang w:eastAsia="x-none"/>
                </w:rPr>
                <w:t>ו/או גביית כספים</w:t>
              </w:r>
            </w:ins>
            <w:r w:rsidRPr="00775125">
              <w:rPr>
                <w:rFonts w:ascii="Times New Roman" w:hAnsi="Times New Roman"/>
                <w:rtl/>
              </w:rPr>
              <w:t xml:space="preserve">, עבור לקוחות חיצוניים </w:t>
            </w:r>
            <w:r w:rsidRPr="00775125">
              <w:rPr>
                <w:rFonts w:ascii="Times New Roman" w:hAnsi="Times New Roman" w:hint="cs"/>
                <w:rtl/>
              </w:rPr>
              <w:t>בהיקף של 1</w:t>
            </w:r>
            <w:r w:rsidRPr="00775125">
              <w:rPr>
                <w:rFonts w:ascii="Times New Roman" w:hAnsi="Times New Roman"/>
                <w:rtl/>
              </w:rPr>
              <w:t>,000 הוראות תשלום לשנה</w:t>
            </w:r>
            <w:r w:rsidRPr="00775125">
              <w:rPr>
                <w:rFonts w:ascii="Times New Roman" w:hAnsi="Times New Roman" w:hint="cs"/>
                <w:rtl/>
              </w:rPr>
              <w:t xml:space="preserve"> ל-1,000 גורמים שונים באותה השנה</w:t>
            </w:r>
            <w:r w:rsidRPr="00775125">
              <w:rPr>
                <w:rFonts w:ascii="Times New Roman" w:hAnsi="Times New Roman"/>
                <w:rtl/>
              </w:rPr>
              <w:t>.</w:t>
            </w:r>
          </w:p>
        </w:tc>
        <w:tc>
          <w:tcPr>
            <w:tcW w:w="3061" w:type="dxa"/>
          </w:tcPr>
          <w:p w14:paraId="339D3973" w14:textId="77777777" w:rsidR="006A1052" w:rsidRDefault="006A105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664EA3CF"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6A1052">
        <w:rPr>
          <w:rFonts w:ascii="Times New Roman" w:hAnsi="Times New Roman" w:hint="cs"/>
          <w:b/>
          <w:bCs/>
          <w:u w:val="single"/>
          <w:rtl/>
        </w:rPr>
        <w:t>8</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775125">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5FB0285E" w:rsidR="006E7847" w:rsidRPr="00B25E79" w:rsidRDefault="006A1052" w:rsidP="00B25E79">
            <w:pPr>
              <w:bidi/>
              <w:spacing w:line="300" w:lineRule="exact"/>
              <w:jc w:val="both"/>
              <w:rPr>
                <w:b/>
                <w:bCs/>
                <w:rtl/>
              </w:rPr>
            </w:pPr>
            <w:r>
              <w:rPr>
                <w:rFonts w:hint="cs"/>
                <w:b/>
                <w:bCs/>
                <w:rtl/>
              </w:rPr>
              <w:t>היקף</w:t>
            </w:r>
            <w:r w:rsidR="006E7847">
              <w:rPr>
                <w:rFonts w:hint="cs"/>
                <w:b/>
                <w:bCs/>
                <w:rtl/>
              </w:rPr>
              <w:t xml:space="preserve"> </w:t>
            </w:r>
            <w:r w:rsidRPr="006A1052">
              <w:rPr>
                <w:rFonts w:hint="cs"/>
                <w:b/>
                <w:bCs/>
                <w:rtl/>
              </w:rPr>
              <w:t xml:space="preserve">כספי של </w:t>
            </w:r>
            <w:r w:rsidR="00775125" w:rsidRPr="00775125">
              <w:rPr>
                <w:b/>
                <w:bCs/>
                <w:rtl/>
              </w:rPr>
              <w:t>ניהול מערכות תשלום או גביית כספים או חלוקת כספים, עבור לקוחות חיצוניים</w:t>
            </w:r>
            <w:r w:rsidR="006E7847">
              <w:rPr>
                <w:rFonts w:hint="cs"/>
                <w:b/>
                <w:bCs/>
                <w:rtl/>
              </w:rPr>
              <w:t>:</w:t>
            </w:r>
          </w:p>
        </w:tc>
      </w:tr>
      <w:tr w:rsidR="00775125" w14:paraId="171F975D" w14:textId="77777777" w:rsidTr="00775125">
        <w:trPr>
          <w:trHeight w:val="397"/>
        </w:trPr>
        <w:tc>
          <w:tcPr>
            <w:tcW w:w="2131" w:type="dxa"/>
            <w:gridSpan w:val="2"/>
            <w:tcBorders>
              <w:top w:val="single" w:sz="18" w:space="0" w:color="auto"/>
              <w:left w:val="single" w:sz="18" w:space="0" w:color="auto"/>
              <w:right w:val="single" w:sz="18" w:space="0" w:color="auto"/>
            </w:tcBorders>
          </w:tcPr>
          <w:p w14:paraId="4D5A4FE0" w14:textId="4A0EBAD7"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1CB71659" w14:textId="20DDBD0A"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6E1233B" w14:textId="29152449"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6117289" w14:textId="7AC35A15"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39B95C88" w14:textId="3F5C2B15"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6E7847" w14:paraId="442C5490" w14:textId="77777777" w:rsidTr="00775125">
        <w:trPr>
          <w:trHeight w:val="638"/>
        </w:trPr>
        <w:tc>
          <w:tcPr>
            <w:tcW w:w="2131" w:type="dxa"/>
            <w:gridSpan w:val="2"/>
            <w:tcBorders>
              <w:top w:val="single" w:sz="18" w:space="0" w:color="auto"/>
              <w:left w:val="single" w:sz="18" w:space="0" w:color="auto"/>
              <w:right w:val="single" w:sz="18" w:space="0" w:color="auto"/>
            </w:tcBorders>
          </w:tcPr>
          <w:p w14:paraId="779DC13C"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7A0B0A5D"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14997D76"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F6ECC17" w14:textId="77777777" w:rsidR="006E7847" w:rsidRPr="00B25E79" w:rsidRDefault="006E7847" w:rsidP="00B25E79">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501EAEFF" w14:textId="78693832" w:rsidR="006E7847" w:rsidRPr="00B25E79" w:rsidRDefault="006E7847" w:rsidP="00B25E79">
            <w:pPr>
              <w:bidi/>
              <w:spacing w:line="300" w:lineRule="exact"/>
              <w:jc w:val="both"/>
              <w:rPr>
                <w:b/>
                <w:bCs/>
                <w:rtl/>
              </w:rPr>
            </w:pPr>
          </w:p>
        </w:tc>
      </w:tr>
    </w:tbl>
    <w:p w14:paraId="727A1F85" w14:textId="0613952F" w:rsidR="005B4F47" w:rsidRDefault="005B4F47" w:rsidP="005B4F47">
      <w:pPr>
        <w:bidi/>
        <w:rPr>
          <w:rtl/>
        </w:rPr>
      </w:pPr>
    </w:p>
    <w:tbl>
      <w:tblPr>
        <w:bidiVisual/>
        <w:tblW w:w="10655" w:type="dxa"/>
        <w:tblInd w:w="-44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775125" w14:paraId="097E0108" w14:textId="77777777" w:rsidTr="00596A6D">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DCB9351" w14:textId="77777777" w:rsidR="00775125" w:rsidRDefault="00775125" w:rsidP="00596A6D">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45DF5A99" w14:textId="77777777" w:rsidR="00775125" w:rsidRDefault="00775125" w:rsidP="00596A6D">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24A3870F" w14:textId="77777777" w:rsidR="00775125" w:rsidRDefault="00775125" w:rsidP="00596A6D">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30811E5F" w14:textId="77777777" w:rsidR="00775125" w:rsidRDefault="00775125" w:rsidP="00596A6D">
            <w:pPr>
              <w:bidi/>
              <w:jc w:val="center"/>
              <w:rPr>
                <w:rFonts w:ascii="Times New Roman" w:hAnsi="Times New Roman"/>
                <w:b/>
                <w:bCs/>
                <w:rtl/>
              </w:rPr>
            </w:pPr>
            <w:r>
              <w:rPr>
                <w:rFonts w:ascii="Times New Roman" w:hAnsi="Times New Roman" w:hint="cs"/>
                <w:b/>
                <w:bCs/>
                <w:rtl/>
              </w:rPr>
              <w:t>תאריכי</w:t>
            </w:r>
          </w:p>
          <w:p w14:paraId="6476E6C5" w14:textId="77777777" w:rsidR="00775125" w:rsidRDefault="00775125" w:rsidP="00596A6D">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407FFF9D" w14:textId="77777777" w:rsidR="00775125" w:rsidRDefault="00775125" w:rsidP="00596A6D">
            <w:pPr>
              <w:bidi/>
              <w:jc w:val="center"/>
              <w:rPr>
                <w:rFonts w:ascii="Times New Roman" w:hAnsi="Times New Roman"/>
                <w:b/>
                <w:bCs/>
                <w:rtl/>
              </w:rPr>
            </w:pPr>
            <w:r>
              <w:rPr>
                <w:rFonts w:ascii="Times New Roman" w:hAnsi="Times New Roman" w:hint="cs"/>
                <w:b/>
                <w:bCs/>
                <w:rtl/>
              </w:rPr>
              <w:t>(מ:_  עד:_)</w:t>
            </w:r>
          </w:p>
        </w:tc>
      </w:tr>
      <w:tr w:rsidR="00775125" w14:paraId="3024F3C7" w14:textId="77777777" w:rsidTr="00596A6D">
        <w:trPr>
          <w:cantSplit/>
          <w:trHeight w:val="55"/>
        </w:trPr>
        <w:tc>
          <w:tcPr>
            <w:tcW w:w="426" w:type="dxa"/>
            <w:tcBorders>
              <w:top w:val="nil"/>
              <w:left w:val="single" w:sz="18" w:space="0" w:color="auto"/>
              <w:right w:val="single" w:sz="6" w:space="0" w:color="auto"/>
            </w:tcBorders>
            <w:shd w:val="pct5" w:color="auto" w:fill="auto"/>
          </w:tcPr>
          <w:p w14:paraId="41FA3EF6" w14:textId="77777777" w:rsidR="00775125" w:rsidRDefault="00775125" w:rsidP="00596A6D">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84E3FE8" w14:textId="77777777" w:rsidR="00775125" w:rsidRDefault="00775125" w:rsidP="00596A6D">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CF66746"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03E4A08E"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F01CEF" w14:textId="77777777" w:rsidR="00775125" w:rsidRDefault="00775125" w:rsidP="00596A6D">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A92E340" w14:textId="77777777" w:rsidR="00775125" w:rsidRDefault="00775125" w:rsidP="00596A6D">
            <w:pPr>
              <w:bidi/>
              <w:spacing w:line="300" w:lineRule="exact"/>
              <w:jc w:val="center"/>
              <w:rPr>
                <w:rFonts w:ascii="Times New Roman" w:hAnsi="Times New Roman"/>
                <w:b/>
                <w:bCs/>
                <w:i/>
                <w:iCs/>
                <w:rtl/>
              </w:rPr>
            </w:pPr>
          </w:p>
        </w:tc>
      </w:tr>
      <w:tr w:rsidR="00775125" w14:paraId="16EA1A31" w14:textId="77777777" w:rsidTr="00596A6D">
        <w:trPr>
          <w:trHeight w:val="465"/>
        </w:trPr>
        <w:tc>
          <w:tcPr>
            <w:tcW w:w="426" w:type="dxa"/>
            <w:tcBorders>
              <w:top w:val="single" w:sz="18" w:space="0" w:color="auto"/>
              <w:left w:val="single" w:sz="18" w:space="0" w:color="auto"/>
              <w:bottom w:val="single" w:sz="18" w:space="0" w:color="auto"/>
              <w:right w:val="single" w:sz="4" w:space="0" w:color="auto"/>
            </w:tcBorders>
          </w:tcPr>
          <w:p w14:paraId="14A8F7DB" w14:textId="77777777" w:rsidR="00775125" w:rsidRDefault="00775125" w:rsidP="00596A6D">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13948E1"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DAD9BAD"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83A480B" w14:textId="77777777" w:rsidR="00775125" w:rsidRDefault="00775125" w:rsidP="00596A6D">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3EEA7BC7" w14:textId="77777777" w:rsidR="00775125" w:rsidRDefault="00775125" w:rsidP="00596A6D">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49B5A75" w14:textId="77777777" w:rsidR="00775125" w:rsidRDefault="00775125" w:rsidP="00596A6D">
            <w:pPr>
              <w:bidi/>
              <w:spacing w:line="300" w:lineRule="exact"/>
              <w:jc w:val="both"/>
              <w:rPr>
                <w:rFonts w:ascii="Times New Roman" w:hAnsi="Times New Roman"/>
                <w:rtl/>
              </w:rPr>
            </w:pPr>
          </w:p>
        </w:tc>
      </w:tr>
      <w:tr w:rsidR="00775125" w14:paraId="7F51D3FF" w14:textId="77777777" w:rsidTr="00596A6D">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2DFB7B8E" w14:textId="77777777" w:rsidR="00775125" w:rsidRDefault="00775125" w:rsidP="00596A6D">
            <w:pPr>
              <w:bidi/>
              <w:spacing w:line="300" w:lineRule="exact"/>
              <w:jc w:val="both"/>
              <w:rPr>
                <w:rFonts w:ascii="Times New Roman" w:hAnsi="Times New Roman"/>
                <w:b/>
                <w:bCs/>
                <w:rtl/>
              </w:rPr>
            </w:pPr>
            <w:r>
              <w:rPr>
                <w:rFonts w:ascii="Times New Roman" w:hAnsi="Times New Roman" w:hint="cs"/>
                <w:b/>
                <w:bCs/>
                <w:rtl/>
              </w:rPr>
              <w:t>תיאור הפעילות:</w:t>
            </w:r>
          </w:p>
          <w:p w14:paraId="23BFC171" w14:textId="77777777" w:rsidR="00775125" w:rsidRDefault="00775125" w:rsidP="00596A6D">
            <w:pPr>
              <w:bidi/>
              <w:spacing w:line="300" w:lineRule="exact"/>
              <w:jc w:val="both"/>
              <w:rPr>
                <w:rFonts w:ascii="Times New Roman" w:hAnsi="Times New Roman"/>
                <w:b/>
                <w:bCs/>
                <w:rtl/>
              </w:rPr>
            </w:pPr>
          </w:p>
          <w:p w14:paraId="0E6CD123" w14:textId="77777777" w:rsidR="00775125" w:rsidRDefault="00775125" w:rsidP="00596A6D">
            <w:pPr>
              <w:bidi/>
              <w:spacing w:line="300" w:lineRule="exact"/>
              <w:jc w:val="both"/>
              <w:rPr>
                <w:rFonts w:ascii="Times New Roman" w:hAnsi="Times New Roman"/>
                <w:b/>
                <w:bCs/>
                <w:rtl/>
              </w:rPr>
            </w:pPr>
          </w:p>
          <w:p w14:paraId="7F9FF152" w14:textId="77777777" w:rsidR="00775125" w:rsidRDefault="00775125" w:rsidP="00596A6D">
            <w:pPr>
              <w:bidi/>
              <w:spacing w:line="300" w:lineRule="exact"/>
              <w:jc w:val="both"/>
              <w:rPr>
                <w:rFonts w:ascii="Times New Roman" w:hAnsi="Times New Roman"/>
                <w:b/>
                <w:bCs/>
                <w:rtl/>
              </w:rPr>
            </w:pPr>
          </w:p>
          <w:p w14:paraId="35F9CD2D" w14:textId="77777777" w:rsidR="00775125" w:rsidRDefault="00775125" w:rsidP="00596A6D">
            <w:pPr>
              <w:bidi/>
              <w:spacing w:line="300" w:lineRule="exact"/>
              <w:jc w:val="both"/>
              <w:rPr>
                <w:rFonts w:ascii="Times New Roman" w:hAnsi="Times New Roman"/>
                <w:b/>
                <w:bCs/>
                <w:rtl/>
              </w:rPr>
            </w:pPr>
          </w:p>
          <w:p w14:paraId="4B4110E3" w14:textId="77777777" w:rsidR="00775125" w:rsidRDefault="00775125" w:rsidP="00596A6D">
            <w:pPr>
              <w:bidi/>
              <w:spacing w:line="300" w:lineRule="exact"/>
              <w:jc w:val="both"/>
              <w:rPr>
                <w:rFonts w:ascii="Times New Roman" w:hAnsi="Times New Roman"/>
                <w:b/>
                <w:bCs/>
                <w:rtl/>
              </w:rPr>
            </w:pPr>
          </w:p>
          <w:p w14:paraId="1A31B0A1" w14:textId="77777777" w:rsidR="00775125" w:rsidRDefault="00775125" w:rsidP="00596A6D">
            <w:pPr>
              <w:bidi/>
              <w:spacing w:line="300" w:lineRule="exact"/>
              <w:jc w:val="both"/>
              <w:rPr>
                <w:rFonts w:ascii="Times New Roman" w:hAnsi="Times New Roman"/>
                <w:b/>
                <w:bCs/>
                <w:rtl/>
              </w:rPr>
            </w:pPr>
          </w:p>
        </w:tc>
      </w:tr>
      <w:tr w:rsidR="00775125" w14:paraId="61DA4968" w14:textId="77777777" w:rsidTr="00596A6D">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013ED0BB" w14:textId="77777777" w:rsidR="00775125" w:rsidRPr="00B25E79" w:rsidRDefault="00775125" w:rsidP="00596A6D">
            <w:pPr>
              <w:bidi/>
              <w:spacing w:line="300" w:lineRule="exact"/>
              <w:jc w:val="both"/>
              <w:rPr>
                <w:b/>
                <w:bCs/>
                <w:rtl/>
              </w:rPr>
            </w:pPr>
            <w:r>
              <w:rPr>
                <w:rFonts w:hint="cs"/>
                <w:b/>
                <w:bCs/>
                <w:rtl/>
              </w:rPr>
              <w:t xml:space="preserve">היקף </w:t>
            </w:r>
            <w:r w:rsidRPr="006A1052">
              <w:rPr>
                <w:rFonts w:hint="cs"/>
                <w:b/>
                <w:bCs/>
                <w:rtl/>
              </w:rPr>
              <w:t xml:space="preserve">כספי של </w:t>
            </w:r>
            <w:r w:rsidRPr="00775125">
              <w:rPr>
                <w:b/>
                <w:bCs/>
                <w:rtl/>
              </w:rPr>
              <w:t>ניהול מערכות תשלום או גביית כספים או חלוקת כספים, עבור לקוחות חיצוניים</w:t>
            </w:r>
            <w:r>
              <w:rPr>
                <w:rFonts w:hint="cs"/>
                <w:b/>
                <w:bCs/>
                <w:rtl/>
              </w:rPr>
              <w:t>:</w:t>
            </w:r>
          </w:p>
        </w:tc>
      </w:tr>
      <w:tr w:rsidR="00775125" w14:paraId="5B773B08" w14:textId="77777777" w:rsidTr="00596A6D">
        <w:trPr>
          <w:trHeight w:val="397"/>
        </w:trPr>
        <w:tc>
          <w:tcPr>
            <w:tcW w:w="2131" w:type="dxa"/>
            <w:gridSpan w:val="2"/>
            <w:tcBorders>
              <w:top w:val="single" w:sz="18" w:space="0" w:color="auto"/>
              <w:left w:val="single" w:sz="18" w:space="0" w:color="auto"/>
              <w:right w:val="single" w:sz="18" w:space="0" w:color="auto"/>
            </w:tcBorders>
          </w:tcPr>
          <w:p w14:paraId="0E3F12D2"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24C1C0C8"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380D7EDD"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78C8C5B0" w14:textId="77777777" w:rsidR="00775125" w:rsidRPr="006E7847" w:rsidRDefault="00775125" w:rsidP="00596A6D">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4954F63C" w14:textId="77777777" w:rsidR="00775125" w:rsidRPr="006E7847" w:rsidRDefault="00775125" w:rsidP="00596A6D">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775125" w14:paraId="5590C06F" w14:textId="77777777" w:rsidTr="00596A6D">
        <w:trPr>
          <w:trHeight w:val="638"/>
        </w:trPr>
        <w:tc>
          <w:tcPr>
            <w:tcW w:w="2131" w:type="dxa"/>
            <w:gridSpan w:val="2"/>
            <w:tcBorders>
              <w:top w:val="single" w:sz="18" w:space="0" w:color="auto"/>
              <w:left w:val="single" w:sz="18" w:space="0" w:color="auto"/>
              <w:right w:val="single" w:sz="18" w:space="0" w:color="auto"/>
            </w:tcBorders>
          </w:tcPr>
          <w:p w14:paraId="08207694"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071C8FB"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08382E63"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6E584056" w14:textId="77777777" w:rsidR="00775125" w:rsidRPr="00B25E79" w:rsidRDefault="00775125" w:rsidP="00596A6D">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4AA9222C" w14:textId="77777777" w:rsidR="00775125" w:rsidRPr="00B25E79" w:rsidRDefault="00775125" w:rsidP="00596A6D">
            <w:pPr>
              <w:bidi/>
              <w:spacing w:line="300" w:lineRule="exact"/>
              <w:jc w:val="both"/>
              <w:rPr>
                <w:b/>
                <w:bCs/>
                <w:rtl/>
              </w:rPr>
            </w:pPr>
          </w:p>
        </w:tc>
      </w:tr>
    </w:tbl>
    <w:p w14:paraId="3E478856" w14:textId="594ADBC6"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162940A2" w14:textId="54D14468" w:rsidR="007C3BC2" w:rsidRDefault="007C3BC2" w:rsidP="007C3BC2">
      <w:pPr>
        <w:bidi/>
        <w:jc w:val="both"/>
        <w:rPr>
          <w:rFonts w:ascii="Times New Roman" w:hAnsi="Times New Roman"/>
          <w:b/>
          <w:bCs/>
          <w:sz w:val="14"/>
          <w:szCs w:val="14"/>
          <w:rtl/>
        </w:rPr>
      </w:pPr>
    </w:p>
    <w:p w14:paraId="2367F8D9" w14:textId="168FDDFB" w:rsidR="00230DD7" w:rsidRPr="002B53AF" w:rsidRDefault="00230DD7" w:rsidP="00230DD7">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Pr="002B53AF">
        <w:rPr>
          <w:rFonts w:ascii="Times New Roman" w:hAnsi="Times New Roman" w:hint="cs"/>
          <w:b/>
          <w:bCs/>
          <w:u w:val="single"/>
          <w:rtl/>
        </w:rPr>
        <w:t xml:space="preserve"> - כנדרש בסעיף </w:t>
      </w:r>
      <w:r>
        <w:rPr>
          <w:rFonts w:ascii="Times New Roman" w:hAnsi="Times New Roman" w:hint="cs"/>
          <w:b/>
          <w:bCs/>
          <w:u w:val="single"/>
          <w:rtl/>
        </w:rPr>
        <w:t xml:space="preserve">2.8.6 </w:t>
      </w:r>
      <w:r w:rsidRPr="002B53AF">
        <w:rPr>
          <w:rFonts w:ascii="Times New Roman" w:hAnsi="Times New Roman" w:hint="cs"/>
          <w:b/>
          <w:bCs/>
          <w:u w:val="single"/>
          <w:rtl/>
        </w:rPr>
        <w:t>בכתב המכרז</w:t>
      </w:r>
    </w:p>
    <w:p w14:paraId="66C26C7B" w14:textId="77777777" w:rsidR="00230DD7" w:rsidRDefault="00230DD7" w:rsidP="00230DD7">
      <w:pPr>
        <w:bidi/>
        <w:ind w:left="1449"/>
        <w:rPr>
          <w:rFonts w:ascii="Times New Roman" w:hAnsi="Times New Roman"/>
          <w:b/>
          <w:bCs/>
          <w:sz w:val="28"/>
          <w:szCs w:val="28"/>
          <w:rtl/>
        </w:rPr>
      </w:pPr>
    </w:p>
    <w:tbl>
      <w:tblPr>
        <w:bidiVisual/>
        <w:tblW w:w="10655" w:type="dxa"/>
        <w:tblInd w:w="-4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230DD7" w14:paraId="4C2F1FF9" w14:textId="77777777" w:rsidTr="00775125">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4BC887BE" w14:textId="77777777" w:rsidR="00230DD7" w:rsidRDefault="00230DD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70C74CA" w14:textId="77777777" w:rsidR="00230DD7" w:rsidRDefault="00230DD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3E95162" w14:textId="77777777" w:rsidR="00230DD7" w:rsidRDefault="00230DD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8E3FAF1" w14:textId="77777777" w:rsidR="00230DD7" w:rsidRDefault="00230DD7" w:rsidP="00E62B9A">
            <w:pPr>
              <w:bidi/>
              <w:jc w:val="center"/>
              <w:rPr>
                <w:rFonts w:ascii="Times New Roman" w:hAnsi="Times New Roman"/>
                <w:b/>
                <w:bCs/>
                <w:rtl/>
              </w:rPr>
            </w:pPr>
            <w:r>
              <w:rPr>
                <w:rFonts w:ascii="Times New Roman" w:hAnsi="Times New Roman" w:hint="cs"/>
                <w:b/>
                <w:bCs/>
                <w:rtl/>
              </w:rPr>
              <w:t>תאריכי</w:t>
            </w:r>
          </w:p>
          <w:p w14:paraId="2D1E96F7" w14:textId="77777777" w:rsidR="00230DD7" w:rsidRDefault="00230DD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9924A0A" w14:textId="77777777" w:rsidR="00230DD7" w:rsidRDefault="00230DD7" w:rsidP="00E62B9A">
            <w:pPr>
              <w:bidi/>
              <w:jc w:val="center"/>
              <w:rPr>
                <w:rFonts w:ascii="Times New Roman" w:hAnsi="Times New Roman"/>
                <w:b/>
                <w:bCs/>
                <w:rtl/>
              </w:rPr>
            </w:pPr>
            <w:r>
              <w:rPr>
                <w:rFonts w:ascii="Times New Roman" w:hAnsi="Times New Roman" w:hint="cs"/>
                <w:b/>
                <w:bCs/>
                <w:rtl/>
              </w:rPr>
              <w:t>(מ:_  עד:_)</w:t>
            </w:r>
          </w:p>
        </w:tc>
      </w:tr>
      <w:tr w:rsidR="00230DD7" w14:paraId="2F317EB4" w14:textId="77777777" w:rsidTr="00775125">
        <w:trPr>
          <w:cantSplit/>
          <w:trHeight w:val="55"/>
        </w:trPr>
        <w:tc>
          <w:tcPr>
            <w:tcW w:w="426" w:type="dxa"/>
            <w:tcBorders>
              <w:top w:val="nil"/>
              <w:left w:val="single" w:sz="18" w:space="0" w:color="auto"/>
              <w:right w:val="single" w:sz="6" w:space="0" w:color="auto"/>
            </w:tcBorders>
            <w:shd w:val="pct5" w:color="auto" w:fill="auto"/>
          </w:tcPr>
          <w:p w14:paraId="46EA7217" w14:textId="77777777" w:rsidR="00230DD7" w:rsidRDefault="00230DD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B27C602" w14:textId="77777777" w:rsidR="00230DD7" w:rsidRDefault="00230DD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FE3F28D"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56DCCB0F"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6F66F55C" w14:textId="77777777" w:rsidR="00230DD7" w:rsidRDefault="00230DD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5BDFAE60" w14:textId="77777777" w:rsidR="00230DD7" w:rsidRDefault="00230DD7" w:rsidP="00E62B9A">
            <w:pPr>
              <w:bidi/>
              <w:spacing w:line="300" w:lineRule="exact"/>
              <w:jc w:val="center"/>
              <w:rPr>
                <w:rFonts w:ascii="Times New Roman" w:hAnsi="Times New Roman"/>
                <w:b/>
                <w:bCs/>
                <w:i/>
                <w:iCs/>
                <w:rtl/>
              </w:rPr>
            </w:pPr>
          </w:p>
        </w:tc>
      </w:tr>
      <w:tr w:rsidR="00230DD7" w14:paraId="0FB1231E" w14:textId="77777777" w:rsidTr="00775125">
        <w:trPr>
          <w:trHeight w:val="465"/>
        </w:trPr>
        <w:tc>
          <w:tcPr>
            <w:tcW w:w="426" w:type="dxa"/>
            <w:tcBorders>
              <w:top w:val="single" w:sz="18" w:space="0" w:color="auto"/>
              <w:left w:val="single" w:sz="18" w:space="0" w:color="auto"/>
              <w:bottom w:val="single" w:sz="18" w:space="0" w:color="auto"/>
              <w:right w:val="single" w:sz="4" w:space="0" w:color="auto"/>
            </w:tcBorders>
          </w:tcPr>
          <w:p w14:paraId="18D69376" w14:textId="77777777" w:rsidR="00230DD7" w:rsidRDefault="00230DD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7AE3E80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44A919F"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BC13225" w14:textId="77777777" w:rsidR="00230DD7" w:rsidRDefault="00230DD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DAD5D75" w14:textId="77777777" w:rsidR="00230DD7" w:rsidRDefault="00230DD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EE704D4" w14:textId="77777777" w:rsidR="00230DD7" w:rsidRDefault="00230DD7" w:rsidP="00E62B9A">
            <w:pPr>
              <w:bidi/>
              <w:spacing w:line="300" w:lineRule="exact"/>
              <w:jc w:val="both"/>
              <w:rPr>
                <w:rFonts w:ascii="Times New Roman" w:hAnsi="Times New Roman"/>
                <w:rtl/>
              </w:rPr>
            </w:pPr>
          </w:p>
        </w:tc>
      </w:tr>
      <w:tr w:rsidR="00230DD7" w14:paraId="6E323248" w14:textId="77777777" w:rsidTr="00775125">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99CF12B" w14:textId="77777777" w:rsidR="00230DD7" w:rsidRDefault="00230DD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34DCCC19" w14:textId="77777777" w:rsidR="00230DD7" w:rsidRDefault="00230DD7" w:rsidP="00E62B9A">
            <w:pPr>
              <w:bidi/>
              <w:spacing w:line="300" w:lineRule="exact"/>
              <w:jc w:val="both"/>
              <w:rPr>
                <w:rFonts w:ascii="Times New Roman" w:hAnsi="Times New Roman"/>
                <w:b/>
                <w:bCs/>
                <w:rtl/>
              </w:rPr>
            </w:pPr>
          </w:p>
          <w:p w14:paraId="158EADE1" w14:textId="77777777" w:rsidR="00230DD7" w:rsidRDefault="00230DD7" w:rsidP="00E62B9A">
            <w:pPr>
              <w:bidi/>
              <w:spacing w:line="300" w:lineRule="exact"/>
              <w:jc w:val="both"/>
              <w:rPr>
                <w:rFonts w:ascii="Times New Roman" w:hAnsi="Times New Roman"/>
                <w:b/>
                <w:bCs/>
                <w:rtl/>
              </w:rPr>
            </w:pPr>
          </w:p>
          <w:p w14:paraId="1DB15F91" w14:textId="77777777" w:rsidR="00230DD7" w:rsidRDefault="00230DD7" w:rsidP="00E62B9A">
            <w:pPr>
              <w:bidi/>
              <w:spacing w:line="300" w:lineRule="exact"/>
              <w:jc w:val="both"/>
              <w:rPr>
                <w:rFonts w:ascii="Times New Roman" w:hAnsi="Times New Roman"/>
                <w:b/>
                <w:bCs/>
                <w:rtl/>
              </w:rPr>
            </w:pPr>
          </w:p>
          <w:p w14:paraId="38ABF473" w14:textId="77777777" w:rsidR="00230DD7" w:rsidRDefault="00230DD7" w:rsidP="00E62B9A">
            <w:pPr>
              <w:bidi/>
              <w:spacing w:line="300" w:lineRule="exact"/>
              <w:jc w:val="both"/>
              <w:rPr>
                <w:rFonts w:ascii="Times New Roman" w:hAnsi="Times New Roman"/>
                <w:b/>
                <w:bCs/>
                <w:rtl/>
              </w:rPr>
            </w:pPr>
          </w:p>
          <w:p w14:paraId="37CDB126" w14:textId="77777777" w:rsidR="00230DD7" w:rsidRDefault="00230DD7" w:rsidP="00E62B9A">
            <w:pPr>
              <w:bidi/>
              <w:spacing w:line="300" w:lineRule="exact"/>
              <w:jc w:val="both"/>
              <w:rPr>
                <w:rFonts w:ascii="Times New Roman" w:hAnsi="Times New Roman"/>
                <w:b/>
                <w:bCs/>
                <w:rtl/>
              </w:rPr>
            </w:pPr>
          </w:p>
          <w:p w14:paraId="6911E2AF" w14:textId="77777777" w:rsidR="00230DD7" w:rsidRDefault="00230DD7" w:rsidP="00E62B9A">
            <w:pPr>
              <w:bidi/>
              <w:spacing w:line="300" w:lineRule="exact"/>
              <w:jc w:val="both"/>
              <w:rPr>
                <w:rFonts w:ascii="Times New Roman" w:hAnsi="Times New Roman"/>
                <w:b/>
                <w:bCs/>
                <w:rtl/>
              </w:rPr>
            </w:pPr>
          </w:p>
        </w:tc>
      </w:tr>
      <w:tr w:rsidR="00230DD7" w14:paraId="5AB85A11"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16BFE4C7" w14:textId="5C3729EC" w:rsidR="00230DD7" w:rsidRPr="00B25E79" w:rsidRDefault="00230DD7" w:rsidP="00E62B9A">
            <w:pPr>
              <w:bidi/>
              <w:spacing w:line="300" w:lineRule="exact"/>
              <w:jc w:val="both"/>
              <w:rPr>
                <w:b/>
                <w:bCs/>
                <w:rtl/>
              </w:rPr>
            </w:pPr>
            <w:r>
              <w:rPr>
                <w:rFonts w:hint="cs"/>
                <w:b/>
                <w:bCs/>
                <w:rtl/>
              </w:rPr>
              <w:t>מספר הוראות תשלום:</w:t>
            </w:r>
          </w:p>
        </w:tc>
      </w:tr>
      <w:tr w:rsidR="00775125" w14:paraId="5FBC2D4E" w14:textId="77777777" w:rsidTr="00775125">
        <w:trPr>
          <w:trHeight w:val="397"/>
        </w:trPr>
        <w:tc>
          <w:tcPr>
            <w:tcW w:w="2131" w:type="dxa"/>
            <w:gridSpan w:val="2"/>
            <w:tcBorders>
              <w:top w:val="single" w:sz="18" w:space="0" w:color="auto"/>
              <w:left w:val="single" w:sz="18" w:space="0" w:color="auto"/>
              <w:right w:val="single" w:sz="18" w:space="0" w:color="auto"/>
            </w:tcBorders>
          </w:tcPr>
          <w:p w14:paraId="6D642BB8" w14:textId="6FB7E72E"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36EE211D" w14:textId="37C17D54"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right w:val="single" w:sz="18" w:space="0" w:color="auto"/>
            </w:tcBorders>
          </w:tcPr>
          <w:p w14:paraId="68792555" w14:textId="1D6B86E3"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right w:val="single" w:sz="18" w:space="0" w:color="auto"/>
            </w:tcBorders>
          </w:tcPr>
          <w:p w14:paraId="0A9A18E1" w14:textId="634576D6" w:rsidR="00775125" w:rsidRPr="006E7847" w:rsidRDefault="00775125" w:rsidP="00775125">
            <w:pPr>
              <w:bidi/>
              <w:spacing w:line="300" w:lineRule="exact"/>
              <w:jc w:val="both"/>
              <w:rPr>
                <w:b/>
                <w:bCs/>
                <w:sz w:val="22"/>
                <w:szCs w:val="22"/>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right w:val="single" w:sz="18" w:space="0" w:color="auto"/>
            </w:tcBorders>
          </w:tcPr>
          <w:p w14:paraId="54B931E6" w14:textId="6C84C231" w:rsidR="00775125" w:rsidRPr="006E7847" w:rsidRDefault="00775125" w:rsidP="00775125">
            <w:pPr>
              <w:bidi/>
              <w:spacing w:line="300" w:lineRule="exact"/>
              <w:jc w:val="both"/>
              <w:rPr>
                <w:sz w:val="22"/>
                <w:szCs w:val="22"/>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17E6ED8" w14:textId="77777777" w:rsidTr="00775125">
        <w:trPr>
          <w:trHeight w:val="638"/>
        </w:trPr>
        <w:tc>
          <w:tcPr>
            <w:tcW w:w="2131" w:type="dxa"/>
            <w:gridSpan w:val="2"/>
            <w:tcBorders>
              <w:top w:val="single" w:sz="18" w:space="0" w:color="auto"/>
              <w:left w:val="single" w:sz="18" w:space="0" w:color="auto"/>
              <w:bottom w:val="single" w:sz="18" w:space="0" w:color="auto"/>
              <w:right w:val="single" w:sz="18" w:space="0" w:color="auto"/>
            </w:tcBorders>
          </w:tcPr>
          <w:p w14:paraId="5122E0A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42104B6B"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062A13ED"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174B2C96"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bottom w:val="single" w:sz="18" w:space="0" w:color="auto"/>
              <w:right w:val="single" w:sz="18" w:space="0" w:color="auto"/>
            </w:tcBorders>
          </w:tcPr>
          <w:p w14:paraId="39FA46E4" w14:textId="77777777" w:rsidR="00230DD7" w:rsidRPr="00B25E79" w:rsidRDefault="00230DD7" w:rsidP="00E62B9A">
            <w:pPr>
              <w:bidi/>
              <w:spacing w:line="300" w:lineRule="exact"/>
              <w:jc w:val="both"/>
              <w:rPr>
                <w:b/>
                <w:bCs/>
                <w:rtl/>
              </w:rPr>
            </w:pPr>
          </w:p>
        </w:tc>
      </w:tr>
      <w:tr w:rsidR="00230DD7" w14:paraId="11C54ED2" w14:textId="77777777" w:rsidTr="00775125">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61A4FE86" w14:textId="2E430401" w:rsidR="00230DD7" w:rsidRPr="00B25E79" w:rsidRDefault="00230DD7" w:rsidP="00E62B9A">
            <w:pPr>
              <w:bidi/>
              <w:spacing w:line="300" w:lineRule="exact"/>
              <w:jc w:val="both"/>
              <w:rPr>
                <w:b/>
                <w:bCs/>
                <w:rtl/>
              </w:rPr>
            </w:pPr>
            <w:r>
              <w:rPr>
                <w:rFonts w:hint="cs"/>
                <w:b/>
                <w:bCs/>
                <w:rtl/>
              </w:rPr>
              <w:t>מספר גורמים שונים:</w:t>
            </w:r>
          </w:p>
        </w:tc>
      </w:tr>
      <w:tr w:rsidR="00775125" w14:paraId="4F48B8AC" w14:textId="77777777" w:rsidTr="00775125">
        <w:trPr>
          <w:trHeight w:val="397"/>
        </w:trPr>
        <w:tc>
          <w:tcPr>
            <w:tcW w:w="2131" w:type="dxa"/>
            <w:gridSpan w:val="2"/>
            <w:tcBorders>
              <w:top w:val="single" w:sz="18" w:space="0" w:color="auto"/>
              <w:left w:val="single" w:sz="18" w:space="0" w:color="auto"/>
              <w:bottom w:val="single" w:sz="18" w:space="0" w:color="auto"/>
              <w:right w:val="single" w:sz="18" w:space="0" w:color="auto"/>
            </w:tcBorders>
          </w:tcPr>
          <w:p w14:paraId="2A88CBB3" w14:textId="503CD4BD" w:rsidR="00775125"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2</w:t>
            </w:r>
          </w:p>
        </w:tc>
        <w:tc>
          <w:tcPr>
            <w:tcW w:w="2131" w:type="dxa"/>
            <w:gridSpan w:val="2"/>
            <w:tcBorders>
              <w:top w:val="single" w:sz="18" w:space="0" w:color="auto"/>
              <w:left w:val="single" w:sz="18" w:space="0" w:color="auto"/>
              <w:bottom w:val="single" w:sz="18" w:space="0" w:color="auto"/>
              <w:right w:val="single" w:sz="18" w:space="0" w:color="auto"/>
            </w:tcBorders>
          </w:tcPr>
          <w:p w14:paraId="5CFB644C" w14:textId="2BB51B3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2</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3</w:t>
            </w:r>
          </w:p>
        </w:tc>
        <w:tc>
          <w:tcPr>
            <w:tcW w:w="2131" w:type="dxa"/>
            <w:gridSpan w:val="2"/>
            <w:tcBorders>
              <w:top w:val="single" w:sz="18" w:space="0" w:color="auto"/>
              <w:left w:val="single" w:sz="18" w:space="0" w:color="auto"/>
              <w:bottom w:val="single" w:sz="18" w:space="0" w:color="auto"/>
              <w:right w:val="single" w:sz="18" w:space="0" w:color="auto"/>
            </w:tcBorders>
          </w:tcPr>
          <w:p w14:paraId="3343A262" w14:textId="477EEEF3"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3</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4</w:t>
            </w:r>
          </w:p>
        </w:tc>
        <w:tc>
          <w:tcPr>
            <w:tcW w:w="2131" w:type="dxa"/>
            <w:gridSpan w:val="2"/>
            <w:tcBorders>
              <w:top w:val="single" w:sz="18" w:space="0" w:color="auto"/>
              <w:left w:val="single" w:sz="18" w:space="0" w:color="auto"/>
              <w:bottom w:val="single" w:sz="18" w:space="0" w:color="auto"/>
              <w:right w:val="single" w:sz="18" w:space="0" w:color="auto"/>
            </w:tcBorders>
          </w:tcPr>
          <w:p w14:paraId="44B95D39" w14:textId="350F3259"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4</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5</w:t>
            </w:r>
          </w:p>
        </w:tc>
        <w:tc>
          <w:tcPr>
            <w:tcW w:w="2131" w:type="dxa"/>
            <w:gridSpan w:val="2"/>
            <w:tcBorders>
              <w:top w:val="single" w:sz="18" w:space="0" w:color="auto"/>
              <w:left w:val="single" w:sz="18" w:space="0" w:color="auto"/>
              <w:bottom w:val="single" w:sz="18" w:space="0" w:color="auto"/>
              <w:right w:val="single" w:sz="18" w:space="0" w:color="auto"/>
            </w:tcBorders>
          </w:tcPr>
          <w:p w14:paraId="163A2276" w14:textId="06191574" w:rsidR="00775125" w:rsidRPr="00B25E79" w:rsidRDefault="00775125" w:rsidP="00775125">
            <w:pPr>
              <w:bidi/>
              <w:spacing w:line="300" w:lineRule="exact"/>
              <w:jc w:val="both"/>
              <w:rPr>
                <w:b/>
                <w:bCs/>
                <w:rtl/>
              </w:rPr>
            </w:pPr>
            <w:r>
              <w:rPr>
                <w:rFonts w:hint="cs"/>
                <w:sz w:val="22"/>
                <w:szCs w:val="22"/>
                <w:rtl/>
              </w:rPr>
              <w:t>מרץ</w:t>
            </w:r>
            <w:r w:rsidRPr="006E7847">
              <w:rPr>
                <w:rFonts w:hint="cs"/>
                <w:sz w:val="22"/>
                <w:szCs w:val="22"/>
                <w:rtl/>
              </w:rPr>
              <w:t xml:space="preserve"> 202</w:t>
            </w:r>
            <w:r>
              <w:rPr>
                <w:rFonts w:hint="cs"/>
                <w:sz w:val="22"/>
                <w:szCs w:val="22"/>
                <w:rtl/>
              </w:rPr>
              <w:t>5</w:t>
            </w:r>
            <w:r w:rsidRPr="006E7847">
              <w:rPr>
                <w:rFonts w:hint="cs"/>
                <w:sz w:val="22"/>
                <w:szCs w:val="22"/>
                <w:rtl/>
              </w:rPr>
              <w:t xml:space="preserve"> </w:t>
            </w:r>
            <w:r w:rsidRPr="006E7847">
              <w:rPr>
                <w:sz w:val="22"/>
                <w:szCs w:val="22"/>
                <w:rtl/>
              </w:rPr>
              <w:t>–</w:t>
            </w:r>
            <w:r w:rsidRPr="006E7847">
              <w:rPr>
                <w:rFonts w:hint="cs"/>
                <w:sz w:val="22"/>
                <w:szCs w:val="22"/>
                <w:rtl/>
              </w:rPr>
              <w:t xml:space="preserve"> </w:t>
            </w:r>
            <w:r>
              <w:rPr>
                <w:rFonts w:hint="cs"/>
                <w:sz w:val="22"/>
                <w:szCs w:val="22"/>
                <w:rtl/>
              </w:rPr>
              <w:t>פברואר</w:t>
            </w:r>
            <w:r w:rsidRPr="006E7847">
              <w:rPr>
                <w:rFonts w:hint="cs"/>
                <w:sz w:val="22"/>
                <w:szCs w:val="22"/>
                <w:rtl/>
              </w:rPr>
              <w:t xml:space="preserve"> 202</w:t>
            </w:r>
            <w:r>
              <w:rPr>
                <w:rFonts w:hint="cs"/>
                <w:sz w:val="22"/>
                <w:szCs w:val="22"/>
                <w:rtl/>
              </w:rPr>
              <w:t>6</w:t>
            </w:r>
          </w:p>
        </w:tc>
      </w:tr>
      <w:tr w:rsidR="00230DD7" w14:paraId="5E5BAFEC" w14:textId="77777777" w:rsidTr="00775125">
        <w:trPr>
          <w:trHeight w:val="638"/>
        </w:trPr>
        <w:tc>
          <w:tcPr>
            <w:tcW w:w="2131" w:type="dxa"/>
            <w:gridSpan w:val="2"/>
            <w:tcBorders>
              <w:top w:val="single" w:sz="18" w:space="0" w:color="auto"/>
              <w:left w:val="single" w:sz="18" w:space="0" w:color="auto"/>
              <w:right w:val="single" w:sz="18" w:space="0" w:color="auto"/>
            </w:tcBorders>
          </w:tcPr>
          <w:p w14:paraId="541EB0C0" w14:textId="77777777" w:rsidR="00230DD7"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F967C"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2BECD9A2"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865D360" w14:textId="77777777" w:rsidR="00230DD7" w:rsidRPr="00B25E79" w:rsidRDefault="00230DD7" w:rsidP="00E62B9A">
            <w:pPr>
              <w:bidi/>
              <w:spacing w:line="300" w:lineRule="exact"/>
              <w:jc w:val="both"/>
              <w:rPr>
                <w:b/>
                <w:bCs/>
                <w:rtl/>
              </w:rPr>
            </w:pPr>
          </w:p>
        </w:tc>
        <w:tc>
          <w:tcPr>
            <w:tcW w:w="2131" w:type="dxa"/>
            <w:gridSpan w:val="2"/>
            <w:tcBorders>
              <w:top w:val="single" w:sz="18" w:space="0" w:color="auto"/>
              <w:left w:val="single" w:sz="18" w:space="0" w:color="auto"/>
              <w:right w:val="single" w:sz="18" w:space="0" w:color="auto"/>
            </w:tcBorders>
          </w:tcPr>
          <w:p w14:paraId="356AD434" w14:textId="77777777" w:rsidR="00230DD7" w:rsidRPr="00B25E79" w:rsidRDefault="00230DD7" w:rsidP="00E62B9A">
            <w:pPr>
              <w:bidi/>
              <w:spacing w:line="300" w:lineRule="exact"/>
              <w:jc w:val="both"/>
              <w:rPr>
                <w:b/>
                <w:bCs/>
                <w:rtl/>
              </w:rPr>
            </w:pPr>
          </w:p>
        </w:tc>
      </w:tr>
    </w:tbl>
    <w:p w14:paraId="7A6F4263" w14:textId="7C30CC60" w:rsidR="00230DD7" w:rsidRDefault="00230DD7" w:rsidP="00230DD7">
      <w:pPr>
        <w:bidi/>
        <w:rPr>
          <w:rtl/>
        </w:rPr>
      </w:pPr>
    </w:p>
    <w:p w14:paraId="771D8239" w14:textId="1D2F3AAD" w:rsidR="00230DD7" w:rsidRDefault="00230DD7" w:rsidP="00230DD7">
      <w:pPr>
        <w:bidi/>
        <w:rPr>
          <w:rtl/>
        </w:rPr>
      </w:pPr>
    </w:p>
    <w:p w14:paraId="37EABDB7" w14:textId="77777777" w:rsidR="00230DD7" w:rsidRDefault="00230DD7" w:rsidP="00230DD7">
      <w:pPr>
        <w:bidi/>
        <w:rPr>
          <w:rtl/>
        </w:rPr>
      </w:pPr>
    </w:p>
    <w:p w14:paraId="0DEC59F3" w14:textId="77777777" w:rsidR="00230DD7" w:rsidRDefault="00230DD7" w:rsidP="00230DD7">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1A1B3159" w14:textId="2040DB15" w:rsidR="00230DD7" w:rsidRDefault="00230DD7" w:rsidP="00230DD7">
      <w:pPr>
        <w:bidi/>
        <w:jc w:val="both"/>
        <w:rPr>
          <w:rFonts w:ascii="Times New Roman" w:hAnsi="Times New Roman"/>
          <w:b/>
          <w:bCs/>
          <w:sz w:val="14"/>
          <w:szCs w:val="14"/>
          <w:rtl/>
        </w:rPr>
      </w:pPr>
    </w:p>
    <w:p w14:paraId="73218480" w14:textId="67E51477" w:rsidR="00230DD7" w:rsidRDefault="00230DD7" w:rsidP="00230DD7">
      <w:pPr>
        <w:bidi/>
        <w:jc w:val="both"/>
        <w:rPr>
          <w:rFonts w:ascii="Times New Roman" w:hAnsi="Times New Roman"/>
          <w:b/>
          <w:bCs/>
          <w:sz w:val="14"/>
          <w:szCs w:val="14"/>
          <w:rtl/>
        </w:rPr>
      </w:pPr>
    </w:p>
    <w:p w14:paraId="5A4EFDB5" w14:textId="77777777" w:rsidR="00230DD7" w:rsidRPr="000E49F0" w:rsidRDefault="00230DD7" w:rsidP="00230DD7">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שם מלא של מורשי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5469D6DD" w14:textId="5FABB317" w:rsidR="00233B6C" w:rsidRPr="00775125" w:rsidRDefault="007D113B" w:rsidP="00775125">
      <w:pPr>
        <w:numPr>
          <w:ilvl w:val="0"/>
          <w:numId w:val="7"/>
        </w:numPr>
        <w:tabs>
          <w:tab w:val="left" w:pos="850"/>
        </w:tabs>
        <w:bidi/>
        <w:spacing w:line="300" w:lineRule="exact"/>
        <w:ind w:left="850" w:right="0"/>
        <w:jc w:val="both"/>
        <w:rPr>
          <w:rFonts w:ascii="Times New Roman" w:hAnsi="Times New Roman"/>
          <w:b/>
          <w:bCs/>
          <w:sz w:val="32"/>
          <w:szCs w:val="32"/>
          <w:u w:val="single"/>
        </w:rPr>
      </w:pPr>
      <w:r w:rsidRPr="00775125">
        <w:rPr>
          <w:rFonts w:ascii="Times New Roman" w:hAnsi="Times New Roman"/>
          <w:b/>
          <w:bCs/>
          <w:sz w:val="32"/>
          <w:szCs w:val="32"/>
          <w:u w:val="single"/>
          <w:rtl/>
        </w:rPr>
        <w:br w:type="page"/>
      </w:r>
      <w:r w:rsidR="00233B6C" w:rsidRPr="00775125">
        <w:rPr>
          <w:rFonts w:ascii="Times New Roman" w:hAnsi="Times New Roman"/>
          <w:b/>
          <w:bCs/>
          <w:sz w:val="32"/>
          <w:szCs w:val="32"/>
          <w:u w:val="single"/>
          <w:rtl/>
        </w:rPr>
        <w:t>נ</w:t>
      </w:r>
      <w:r w:rsidR="00233B6C" w:rsidRPr="00775125">
        <w:rPr>
          <w:rFonts w:ascii="Times New Roman" w:hAnsi="Times New Roman" w:hint="eastAsia"/>
          <w:b/>
          <w:bCs/>
          <w:sz w:val="32"/>
          <w:szCs w:val="32"/>
          <w:u w:val="single"/>
          <w:rtl/>
        </w:rPr>
        <w:t>תוני</w:t>
      </w:r>
      <w:r w:rsidR="00233B6C" w:rsidRPr="00775125">
        <w:rPr>
          <w:rFonts w:ascii="Times New Roman" w:hAnsi="Times New Roman"/>
          <w:b/>
          <w:bCs/>
          <w:sz w:val="32"/>
          <w:szCs w:val="32"/>
          <w:u w:val="single"/>
          <w:rtl/>
        </w:rPr>
        <w:t xml:space="preserve"> </w:t>
      </w:r>
      <w:r w:rsidR="007511C0" w:rsidRPr="00775125">
        <w:rPr>
          <w:rFonts w:ascii="Times New Roman" w:hAnsi="Times New Roman" w:hint="cs"/>
          <w:b/>
          <w:bCs/>
          <w:sz w:val="32"/>
          <w:szCs w:val="32"/>
          <w:u w:val="single"/>
          <w:rtl/>
        </w:rPr>
        <w:t>מנהל הפרוייקט</w:t>
      </w:r>
      <w:r w:rsidR="00233B6C" w:rsidRPr="00775125">
        <w:rPr>
          <w:rFonts w:ascii="Times New Roman" w:hAnsi="Times New Roman"/>
          <w:b/>
          <w:bCs/>
          <w:sz w:val="32"/>
          <w:szCs w:val="32"/>
          <w:u w:val="single"/>
          <w:rtl/>
        </w:rPr>
        <w:t xml:space="preserve"> המיועד</w:t>
      </w:r>
      <w:r w:rsidR="003D1A8D" w:rsidRPr="00775125">
        <w:rPr>
          <w:rFonts w:ascii="Times New Roman" w:hAnsi="Times New Roman" w:hint="cs"/>
          <w:b/>
          <w:bCs/>
          <w:sz w:val="32"/>
          <w:szCs w:val="32"/>
          <w:u w:val="single"/>
          <w:rtl/>
        </w:rPr>
        <w:t xml:space="preserve"> </w:t>
      </w:r>
      <w:r w:rsidR="00233B6C" w:rsidRPr="00775125">
        <w:rPr>
          <w:rFonts w:ascii="Times New Roman" w:hAnsi="Times New Roman"/>
          <w:b/>
          <w:bCs/>
          <w:sz w:val="32"/>
          <w:szCs w:val="32"/>
          <w:u w:val="single"/>
          <w:rtl/>
        </w:rPr>
        <w:t xml:space="preserve">כנדרש בסעיף </w:t>
      </w:r>
      <w:r w:rsidR="00230DD7" w:rsidRPr="00775125">
        <w:rPr>
          <w:rFonts w:ascii="Times New Roman" w:hAnsi="Times New Roman" w:hint="cs"/>
          <w:b/>
          <w:bCs/>
          <w:sz w:val="32"/>
          <w:szCs w:val="32"/>
          <w:u w:val="single"/>
          <w:rtl/>
        </w:rPr>
        <w:t>5</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20</w:t>
      </w:r>
      <w:r w:rsidR="00233B6C" w:rsidRPr="00775125">
        <w:rPr>
          <w:rFonts w:ascii="Times New Roman" w:hAnsi="Times New Roman"/>
          <w:b/>
          <w:bCs/>
          <w:sz w:val="32"/>
          <w:szCs w:val="32"/>
          <w:u w:val="single"/>
          <w:rtl/>
        </w:rPr>
        <w:t>.</w:t>
      </w:r>
      <w:r w:rsidR="00230DD7" w:rsidRPr="00775125">
        <w:rPr>
          <w:rFonts w:ascii="Times New Roman" w:hAnsi="Times New Roman" w:hint="cs"/>
          <w:b/>
          <w:bCs/>
          <w:sz w:val="32"/>
          <w:szCs w:val="32"/>
          <w:u w:val="single"/>
          <w:rtl/>
        </w:rPr>
        <w:t>4</w:t>
      </w:r>
      <w:r w:rsidR="00233B6C" w:rsidRPr="00775125">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5"/>
        <w:gridCol w:w="6632"/>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58"/>
        <w:gridCol w:w="1621"/>
      </w:tblGrid>
      <w:tr w:rsidR="00233B6C" w14:paraId="4BA3A584" w14:textId="77777777" w:rsidTr="00775125">
        <w:tc>
          <w:tcPr>
            <w:tcW w:w="7158"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21"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775125">
        <w:tc>
          <w:tcPr>
            <w:tcW w:w="7158" w:type="dxa"/>
            <w:tcBorders>
              <w:top w:val="nil"/>
              <w:left w:val="nil"/>
              <w:bottom w:val="nil"/>
            </w:tcBorders>
            <w:vAlign w:val="center"/>
          </w:tcPr>
          <w:p w14:paraId="4642D20F" w14:textId="079562CC" w:rsidR="00B25E79" w:rsidRDefault="00230DD7" w:rsidP="00B25E79">
            <w:pPr>
              <w:bidi/>
              <w:spacing w:before="100" w:after="100"/>
              <w:rPr>
                <w:rtl/>
              </w:rPr>
            </w:pPr>
            <w:r>
              <w:rPr>
                <w:rFonts w:ascii="David" w:hAnsi="David" w:hint="cs"/>
                <w:sz w:val="28"/>
                <w:rtl/>
                <w:lang w:eastAsia="x-none"/>
              </w:rPr>
              <w:t xml:space="preserve">שנות ניסיון </w:t>
            </w:r>
            <w:r w:rsidRPr="00E24A02">
              <w:rPr>
                <w:rFonts w:ascii="David" w:hAnsi="David"/>
                <w:sz w:val="28"/>
                <w:rtl/>
                <w:lang w:eastAsia="x-none"/>
              </w:rPr>
              <w:t xml:space="preserve">בניהול </w:t>
            </w:r>
            <w:r w:rsidR="00775125">
              <w:rPr>
                <w:rFonts w:ascii="David" w:hAnsi="David" w:hint="cs"/>
                <w:sz w:val="28"/>
                <w:rtl/>
                <w:lang w:eastAsia="x-none"/>
              </w:rPr>
              <w:t>פרוייקטים</w:t>
            </w:r>
          </w:p>
        </w:tc>
        <w:tc>
          <w:tcPr>
            <w:tcW w:w="1621" w:type="dxa"/>
            <w:vAlign w:val="center"/>
          </w:tcPr>
          <w:p w14:paraId="0C815FC5" w14:textId="77777777" w:rsidR="00B25E79" w:rsidRDefault="00B25E79" w:rsidP="00B25E79">
            <w:pPr>
              <w:bidi/>
              <w:spacing w:before="100" w:after="100"/>
              <w:rPr>
                <w:rFonts w:ascii="Times New Roman" w:hAnsi="Times New Roman"/>
                <w:rtl/>
              </w:rPr>
            </w:pPr>
          </w:p>
        </w:tc>
      </w:tr>
      <w:tr w:rsidR="00230DD7" w14:paraId="43749602" w14:textId="77777777" w:rsidTr="00775125">
        <w:tc>
          <w:tcPr>
            <w:tcW w:w="7158" w:type="dxa"/>
            <w:tcBorders>
              <w:top w:val="nil"/>
              <w:left w:val="nil"/>
              <w:bottom w:val="nil"/>
            </w:tcBorders>
            <w:vAlign w:val="center"/>
          </w:tcPr>
          <w:p w14:paraId="60118CCC" w14:textId="4EB0A165" w:rsidR="00230DD7" w:rsidRPr="00775125" w:rsidRDefault="00775125" w:rsidP="00775125">
            <w:pPr>
              <w:bidi/>
              <w:spacing w:before="100" w:after="100"/>
              <w:rPr>
                <w:rFonts w:ascii="David" w:hAnsi="David"/>
                <w:sz w:val="28"/>
                <w:rtl/>
                <w:lang w:eastAsia="x-none"/>
              </w:rPr>
            </w:pPr>
            <w:r w:rsidRPr="00775125">
              <w:rPr>
                <w:rFonts w:ascii="David" w:hAnsi="David" w:hint="eastAsia"/>
                <w:sz w:val="28"/>
                <w:rtl/>
                <w:lang w:eastAsia="x-none"/>
              </w:rPr>
              <w:t>היקף</w:t>
            </w:r>
            <w:r w:rsidRPr="00775125">
              <w:rPr>
                <w:rFonts w:ascii="David" w:hAnsi="David"/>
                <w:sz w:val="28"/>
                <w:rtl/>
                <w:lang w:eastAsia="x-none"/>
              </w:rPr>
              <w:t xml:space="preserve"> </w:t>
            </w:r>
            <w:r w:rsidRPr="00775125">
              <w:rPr>
                <w:rFonts w:ascii="David" w:hAnsi="David" w:hint="eastAsia"/>
                <w:sz w:val="28"/>
                <w:rtl/>
                <w:lang w:eastAsia="x-none"/>
              </w:rPr>
              <w:t>כספי</w:t>
            </w:r>
            <w:r w:rsidRPr="00775125">
              <w:rPr>
                <w:rFonts w:ascii="David" w:hAnsi="David"/>
                <w:sz w:val="28"/>
                <w:rtl/>
                <w:lang w:eastAsia="x-none"/>
              </w:rPr>
              <w:t xml:space="preserve"> </w:t>
            </w:r>
            <w:r w:rsidRPr="00775125">
              <w:rPr>
                <w:rFonts w:ascii="David" w:hAnsi="David" w:hint="eastAsia"/>
                <w:sz w:val="28"/>
                <w:rtl/>
                <w:lang w:eastAsia="x-none"/>
              </w:rPr>
              <w:t>של</w:t>
            </w:r>
            <w:r w:rsidRPr="00775125">
              <w:rPr>
                <w:rFonts w:ascii="David" w:hAnsi="David"/>
                <w:sz w:val="28"/>
                <w:rtl/>
                <w:lang w:eastAsia="x-none"/>
              </w:rPr>
              <w:t xml:space="preserve"> </w:t>
            </w:r>
            <w:r w:rsidRPr="00775125">
              <w:rPr>
                <w:rFonts w:ascii="David" w:hAnsi="David" w:hint="eastAsia"/>
                <w:sz w:val="28"/>
                <w:rtl/>
                <w:lang w:eastAsia="x-none"/>
              </w:rPr>
              <w:t>הפרוייקט</w:t>
            </w:r>
            <w:r w:rsidRPr="00775125">
              <w:rPr>
                <w:rFonts w:ascii="David" w:hAnsi="David"/>
                <w:sz w:val="28"/>
                <w:rtl/>
                <w:lang w:eastAsia="x-none"/>
              </w:rPr>
              <w:t>/</w:t>
            </w:r>
            <w:r w:rsidRPr="00775125">
              <w:rPr>
                <w:rFonts w:ascii="David" w:hAnsi="David" w:hint="eastAsia"/>
                <w:sz w:val="28"/>
                <w:rtl/>
                <w:lang w:eastAsia="x-none"/>
              </w:rPr>
              <w:t>ים</w:t>
            </w:r>
            <w:r w:rsidRPr="00775125">
              <w:rPr>
                <w:rFonts w:ascii="David" w:hAnsi="David"/>
                <w:sz w:val="28"/>
                <w:rtl/>
                <w:lang w:eastAsia="x-none"/>
              </w:rPr>
              <w:t xml:space="preserve"> </w:t>
            </w:r>
            <w:r w:rsidRPr="00775125">
              <w:rPr>
                <w:rFonts w:ascii="David" w:hAnsi="David" w:hint="eastAsia"/>
                <w:sz w:val="28"/>
                <w:rtl/>
                <w:lang w:eastAsia="x-none"/>
              </w:rPr>
              <w:t>שנוהל</w:t>
            </w:r>
            <w:r w:rsidRPr="00775125">
              <w:rPr>
                <w:rFonts w:ascii="David" w:hAnsi="David"/>
                <w:sz w:val="28"/>
                <w:rtl/>
                <w:lang w:eastAsia="x-none"/>
              </w:rPr>
              <w:t>/</w:t>
            </w:r>
            <w:r w:rsidRPr="00775125">
              <w:rPr>
                <w:rFonts w:ascii="David" w:hAnsi="David" w:hint="eastAsia"/>
                <w:sz w:val="28"/>
                <w:rtl/>
                <w:lang w:eastAsia="x-none"/>
              </w:rPr>
              <w:t>ו</w:t>
            </w:r>
            <w:r w:rsidRPr="00775125">
              <w:rPr>
                <w:rFonts w:ascii="David" w:hAnsi="David"/>
                <w:sz w:val="28"/>
                <w:rtl/>
                <w:lang w:eastAsia="x-none"/>
              </w:rPr>
              <w:t xml:space="preserve"> </w:t>
            </w:r>
            <w:r w:rsidRPr="00775125">
              <w:rPr>
                <w:rFonts w:ascii="David" w:hAnsi="David" w:hint="eastAsia"/>
                <w:sz w:val="28"/>
                <w:rtl/>
                <w:lang w:eastAsia="x-none"/>
              </w:rPr>
              <w:t>על</w:t>
            </w:r>
            <w:r w:rsidRPr="00775125">
              <w:rPr>
                <w:rFonts w:ascii="David" w:hAnsi="David"/>
                <w:sz w:val="28"/>
                <w:rtl/>
                <w:lang w:eastAsia="x-none"/>
              </w:rPr>
              <w:t xml:space="preserve"> </w:t>
            </w:r>
            <w:r w:rsidRPr="00775125">
              <w:rPr>
                <w:rFonts w:ascii="David" w:hAnsi="David" w:hint="eastAsia"/>
                <w:sz w:val="28"/>
                <w:rtl/>
                <w:lang w:eastAsia="x-none"/>
              </w:rPr>
              <w:t>ידי</w:t>
            </w:r>
            <w:r w:rsidRPr="00775125">
              <w:rPr>
                <w:rFonts w:ascii="David" w:hAnsi="David"/>
                <w:sz w:val="28"/>
                <w:rtl/>
                <w:lang w:eastAsia="x-none"/>
              </w:rPr>
              <w:t xml:space="preserve"> </w:t>
            </w:r>
            <w:r w:rsidRPr="00775125">
              <w:rPr>
                <w:rFonts w:ascii="David" w:hAnsi="David" w:hint="eastAsia"/>
                <w:sz w:val="28"/>
                <w:rtl/>
                <w:lang w:eastAsia="x-none"/>
              </w:rPr>
              <w:t>מנהל</w:t>
            </w:r>
            <w:r w:rsidRPr="00775125">
              <w:rPr>
                <w:rFonts w:ascii="David" w:hAnsi="David"/>
                <w:sz w:val="28"/>
                <w:rtl/>
                <w:lang w:eastAsia="x-none"/>
              </w:rPr>
              <w:t xml:space="preserve"> </w:t>
            </w:r>
            <w:r w:rsidRPr="00775125">
              <w:rPr>
                <w:rFonts w:ascii="David" w:hAnsi="David" w:hint="eastAsia"/>
                <w:sz w:val="28"/>
                <w:rtl/>
                <w:lang w:eastAsia="x-none"/>
              </w:rPr>
              <w:t>הפרוייקט</w:t>
            </w:r>
            <w:r w:rsidRPr="00775125">
              <w:rPr>
                <w:rFonts w:ascii="David" w:hAnsi="David"/>
                <w:sz w:val="28"/>
                <w:rtl/>
                <w:lang w:eastAsia="x-none"/>
              </w:rPr>
              <w:t xml:space="preserve"> </w:t>
            </w:r>
            <w:r w:rsidRPr="00775125">
              <w:rPr>
                <w:rFonts w:ascii="David" w:hAnsi="David" w:hint="eastAsia"/>
                <w:sz w:val="28"/>
                <w:rtl/>
                <w:lang w:eastAsia="x-none"/>
              </w:rPr>
              <w:t>בשמונה</w:t>
            </w:r>
            <w:r w:rsidRPr="00775125">
              <w:rPr>
                <w:rFonts w:ascii="David" w:hAnsi="David"/>
                <w:sz w:val="28"/>
                <w:rtl/>
                <w:lang w:eastAsia="x-none"/>
              </w:rPr>
              <w:t xml:space="preserve"> </w:t>
            </w:r>
            <w:r w:rsidRPr="00775125">
              <w:rPr>
                <w:rFonts w:ascii="David" w:hAnsi="David" w:hint="eastAsia"/>
                <w:sz w:val="28"/>
                <w:rtl/>
                <w:lang w:eastAsia="x-none"/>
              </w:rPr>
              <w:t>השנים</w:t>
            </w:r>
            <w:r w:rsidRPr="00775125">
              <w:rPr>
                <w:rFonts w:ascii="David" w:hAnsi="David"/>
                <w:sz w:val="28"/>
                <w:rtl/>
                <w:lang w:eastAsia="x-none"/>
              </w:rPr>
              <w:t xml:space="preserve"> </w:t>
            </w:r>
            <w:r w:rsidRPr="00775125">
              <w:rPr>
                <w:rFonts w:ascii="David" w:hAnsi="David" w:hint="eastAsia"/>
                <w:sz w:val="28"/>
                <w:rtl/>
                <w:lang w:eastAsia="x-none"/>
              </w:rPr>
              <w:t>האחרונות</w:t>
            </w:r>
          </w:p>
        </w:tc>
        <w:tc>
          <w:tcPr>
            <w:tcW w:w="1621" w:type="dxa"/>
            <w:vAlign w:val="center"/>
          </w:tcPr>
          <w:p w14:paraId="1C5351C4" w14:textId="77777777" w:rsidR="00230DD7" w:rsidRDefault="00230DD7" w:rsidP="00230DD7">
            <w:pPr>
              <w:bidi/>
              <w:spacing w:before="100" w:after="100"/>
              <w:rPr>
                <w:rFonts w:ascii="Times New Roman" w:hAnsi="Times New Roman"/>
                <w:rtl/>
              </w:rPr>
            </w:pP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5D312E36" w:rsidR="00233B6C" w:rsidDel="008D3BC2" w:rsidRDefault="00233B6C" w:rsidP="00233B6C">
      <w:pPr>
        <w:bidi/>
        <w:ind w:left="720"/>
        <w:jc w:val="both"/>
        <w:rPr>
          <w:del w:id="4" w:author="Ido Marinov" w:date="2026-01-27T17:43:00Z"/>
          <w:rFonts w:ascii="Times New Roman" w:hAnsi="Times New Roman"/>
          <w:rtl/>
        </w:rPr>
      </w:pPr>
      <w:del w:id="5" w:author="Ido Marinov" w:date="2026-01-27T17:43:00Z">
        <w:r w:rsidDel="008D3BC2">
          <w:rPr>
            <w:rFonts w:ascii="Times New Roman" w:hAnsi="Times New Roman" w:hint="cs"/>
            <w:rtl/>
          </w:rPr>
          <w:delText xml:space="preserve">על המציע לצרף לנספח </w:delText>
        </w:r>
        <w:r w:rsidDel="008D3BC2">
          <w:rPr>
            <w:rFonts w:ascii="Times New Roman" w:hAnsi="Times New Roman" w:hint="cs"/>
            <w:b/>
            <w:bCs/>
            <w:rtl/>
          </w:rPr>
          <w:delText xml:space="preserve">ב'14 </w:delText>
        </w:r>
        <w:r w:rsidDel="008D3BC2">
          <w:rPr>
            <w:rFonts w:ascii="Times New Roman" w:hAnsi="Times New Roman" w:hint="cs"/>
            <w:rtl/>
          </w:rPr>
          <w:delText>פירוט עבודות נוספות שמבצע או ביצע במשרד החינוך וכן עבודות המבוצעות על ידו כיום עבור גורמים אחרים.</w:delText>
        </w:r>
      </w:del>
    </w:p>
    <w:p w14:paraId="7864A0C1" w14:textId="77777777" w:rsidR="00233B6C" w:rsidRDefault="00233B6C" w:rsidP="00233B6C">
      <w:pPr>
        <w:bidi/>
        <w:ind w:left="720"/>
        <w:jc w:val="both"/>
        <w:rPr>
          <w:rFonts w:ascii="Times New Roman" w:hAnsi="Times New Roman"/>
          <w:b/>
          <w:bCs/>
          <w:u w:val="single"/>
          <w:rtl/>
        </w:rPr>
      </w:pPr>
    </w:p>
    <w:p w14:paraId="47781408" w14:textId="6C9ECAEA" w:rsidR="00233B6C" w:rsidRDefault="007D113B" w:rsidP="00233B6C">
      <w:pPr>
        <w:bidi/>
        <w:ind w:left="720"/>
        <w:jc w:val="both"/>
        <w:rPr>
          <w:rFonts w:ascii="Times New Roman" w:hAnsi="Times New Roman"/>
          <w:b/>
          <w:bCs/>
          <w:u w:val="single"/>
          <w:rtl/>
        </w:rPr>
      </w:pPr>
      <w:r>
        <w:rPr>
          <w:noProof/>
          <w:rtl/>
        </w:rPr>
        <mc:AlternateContent>
          <mc:Choice Requires="wps">
            <w:drawing>
              <wp:anchor distT="0" distB="0" distL="114300" distR="114300" simplePos="0" relativeHeight="251658240" behindDoc="0" locked="0" layoutInCell="1" allowOverlap="1" wp14:anchorId="1DCCC9E3" wp14:editId="7E89195C">
                <wp:simplePos x="0" y="0"/>
                <wp:positionH relativeFrom="column">
                  <wp:posOffset>-59690</wp:posOffset>
                </wp:positionH>
                <wp:positionV relativeFrom="paragraph">
                  <wp:posOffset>71120</wp:posOffset>
                </wp:positionV>
                <wp:extent cx="5816600" cy="939800"/>
                <wp:effectExtent l="0" t="0" r="0" b="0"/>
                <wp:wrapNone/>
                <wp:docPr id="1939686287"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816600" cy="939800"/>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rect w14:anchorId="126AC68D" id="מלבן 2" o:spid="_x0000_s1026" style="position:absolute;margin-left:-4.7pt;margin-top:5.6pt;width:458pt;height:74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mc:Fallback>
        </mc:AlternateConten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הנני מאשר את נכונות הפרטים הנ"ל והפרטים שבקורות החיים ובכל מסמך הנוגע אלי, ומצהיר כי הובא לידיעתי מהות התפקיד המיועד לי בפרוייקט.</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שם מלא של מורשי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6" w:name="_Toc218765463"/>
      <w:r w:rsidR="00405A39" w:rsidRPr="00405A39">
        <w:rPr>
          <w:rFonts w:ascii="Times New Roman" w:hAnsi="Times New Roman" w:hint="cs"/>
          <w:b/>
          <w:bCs/>
          <w:sz w:val="34"/>
          <w:szCs w:val="32"/>
          <w:rtl/>
        </w:rPr>
        <w:t>נספח ב'1</w:t>
      </w:r>
      <w:r w:rsidR="00E419E8">
        <w:rPr>
          <w:rFonts w:ascii="Times New Roman" w:hAnsi="Times New Roman" w:hint="cs"/>
          <w:b/>
          <w:bCs/>
          <w:sz w:val="34"/>
          <w:szCs w:val="32"/>
          <w:rtl/>
        </w:rPr>
        <w:t xml:space="preserve"> הצעת מחיר</w:t>
      </w:r>
      <w:bookmarkEnd w:id="6"/>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78A3D10E"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bookmarkStart w:id="7" w:name="_Hlk218764474"/>
      <w:r w:rsidR="00775125">
        <w:rPr>
          <w:rFonts w:ascii="Times New Roman" w:hAnsi="Times New Roman" w:hint="cs"/>
          <w:b/>
          <w:bCs/>
          <w:rtl/>
        </w:rPr>
        <w:t>2</w:t>
      </w:r>
      <w:r w:rsidR="00F708F0" w:rsidRPr="00D00C66">
        <w:rPr>
          <w:rFonts w:ascii="Times New Roman" w:hAnsi="Times New Roman"/>
          <w:b/>
          <w:bCs/>
          <w:rtl/>
        </w:rPr>
        <w:t>/</w:t>
      </w:r>
      <w:r w:rsidR="00775125">
        <w:rPr>
          <w:rFonts w:ascii="Times New Roman" w:hAnsi="Times New Roman" w:hint="cs"/>
          <w:b/>
          <w:bCs/>
          <w:rtl/>
        </w:rPr>
        <w:t>1</w:t>
      </w:r>
      <w:r w:rsidR="00F708F0" w:rsidRPr="00D00C66">
        <w:rPr>
          <w:rFonts w:ascii="Times New Roman" w:hAnsi="Times New Roman"/>
          <w:b/>
          <w:bCs/>
          <w:rtl/>
        </w:rPr>
        <w:t>.202</w:t>
      </w:r>
      <w:r w:rsidR="00775125">
        <w:rPr>
          <w:rFonts w:ascii="Times New Roman" w:hAnsi="Times New Roman" w:hint="cs"/>
          <w:b/>
          <w:bCs/>
          <w:rtl/>
        </w:rPr>
        <w:t>6</w:t>
      </w:r>
      <w:bookmarkEnd w:id="7"/>
    </w:p>
    <w:p w14:paraId="286C63E6" w14:textId="7D41769C" w:rsidR="00922352" w:rsidRDefault="00F42A87" w:rsidP="00F42A87">
      <w:pPr>
        <w:tabs>
          <w:tab w:val="left" w:pos="850"/>
        </w:tabs>
        <w:bidi/>
        <w:spacing w:line="300" w:lineRule="exact"/>
        <w:ind w:left="709" w:right="709"/>
        <w:jc w:val="center"/>
        <w:rPr>
          <w:rFonts w:ascii="Times New Roman" w:hAnsi="Times New Roman"/>
          <w:b/>
          <w:bCs/>
          <w:szCs w:val="28"/>
          <w:u w:val="single"/>
          <w:rtl/>
        </w:rPr>
      </w:pPr>
      <w:r w:rsidRPr="00F42A87">
        <w:rPr>
          <w:rFonts w:ascii="Times New Roman" w:hAnsi="Times New Roman" w:hint="eastAsia"/>
          <w:b/>
          <w:bCs/>
          <w:sz w:val="22"/>
          <w:szCs w:val="28"/>
          <w:rtl/>
        </w:rPr>
        <w:t>הפעלת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מערך</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תשלומי</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מלגות</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לתלמידים</w:t>
      </w:r>
      <w:r w:rsidRPr="00F42A87">
        <w:rPr>
          <w:rFonts w:ascii="Times New Roman" w:hAnsi="Times New Roman"/>
          <w:b/>
          <w:bCs/>
          <w:sz w:val="22"/>
          <w:szCs w:val="28"/>
          <w:rtl/>
        </w:rPr>
        <w:t xml:space="preserve"> </w:t>
      </w:r>
      <w:r w:rsidRPr="00F42A87">
        <w:rPr>
          <w:rFonts w:ascii="Times New Roman" w:hAnsi="Times New Roman" w:hint="eastAsia"/>
          <w:b/>
          <w:bCs/>
          <w:sz w:val="22"/>
          <w:szCs w:val="28"/>
          <w:rtl/>
        </w:rPr>
        <w:t>וסטודנטים</w:t>
      </w: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1F5B41AF" w14:textId="63E456E9" w:rsidR="00EE4DEC" w:rsidRDefault="00EE4DEC" w:rsidP="00F42A87">
      <w:pPr>
        <w:bidi/>
        <w:spacing w:line="300" w:lineRule="exact"/>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9357" w:type="dxa"/>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86"/>
        <w:gridCol w:w="3920"/>
        <w:gridCol w:w="1618"/>
        <w:gridCol w:w="1666"/>
        <w:gridCol w:w="1667"/>
      </w:tblGrid>
      <w:tr w:rsidR="00922352" w:rsidRPr="003C4896" w14:paraId="45629902" w14:textId="77777777" w:rsidTr="004548D1">
        <w:trPr>
          <w:cantSplit/>
          <w:trHeight w:val="369"/>
        </w:trPr>
        <w:tc>
          <w:tcPr>
            <w:tcW w:w="486"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920"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618"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33"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4548D1">
        <w:trPr>
          <w:cantSplit/>
          <w:trHeight w:val="435"/>
        </w:trPr>
        <w:tc>
          <w:tcPr>
            <w:tcW w:w="486"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920"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618"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66"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67"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8D3BC2" w:rsidRPr="003C4896" w14:paraId="1C976784" w14:textId="77777777" w:rsidTr="004548D1">
        <w:tc>
          <w:tcPr>
            <w:tcW w:w="486" w:type="dxa"/>
            <w:tcBorders>
              <w:top w:val="single" w:sz="18" w:space="0" w:color="auto"/>
              <w:left w:val="single" w:sz="18" w:space="0" w:color="auto"/>
            </w:tcBorders>
          </w:tcPr>
          <w:p w14:paraId="5B2EC448"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top w:val="single" w:sz="18" w:space="0" w:color="auto"/>
              <w:left w:val="single" w:sz="18" w:space="0" w:color="auto"/>
            </w:tcBorders>
            <w:vAlign w:val="center"/>
          </w:tcPr>
          <w:p w14:paraId="2C2CD7EC" w14:textId="53390033" w:rsidR="008D3BC2" w:rsidRPr="00B25E79" w:rsidRDefault="008D3BC2" w:rsidP="008D3BC2">
            <w:pPr>
              <w:bidi/>
              <w:spacing w:before="100" w:after="100" w:line="300" w:lineRule="exact"/>
              <w:ind w:left="130"/>
              <w:jc w:val="center"/>
              <w:rPr>
                <w:rFonts w:ascii="David" w:hAnsi="David"/>
                <w:sz w:val="24"/>
                <w:szCs w:val="24"/>
              </w:rPr>
            </w:pPr>
            <w:ins w:id="8" w:author="Ido Marinov" w:date="2026-01-27T17:44:00Z">
              <w:r w:rsidRPr="008D3BC2">
                <w:rPr>
                  <w:rFonts w:ascii="David" w:hAnsi="David"/>
                  <w:sz w:val="24"/>
                  <w:szCs w:val="24"/>
                  <w:rtl/>
                </w:rPr>
                <w:t>טיפול בבקשה אחת לתשלום מלגה אשר ניתנה לתלמיד.</w:t>
              </w:r>
            </w:ins>
            <w:del w:id="9" w:author="Ido Marinov" w:date="2026-01-27T17:44:00Z">
              <w:r w:rsidRPr="007D113B" w:rsidDel="00666AF1">
                <w:rPr>
                  <w:rFonts w:ascii="David" w:hAnsi="David"/>
                  <w:sz w:val="24"/>
                  <w:szCs w:val="24"/>
                  <w:rtl/>
                </w:rPr>
                <w:delText>טיפול בתשלום מלגה למוטב</w:delText>
              </w:r>
            </w:del>
          </w:p>
        </w:tc>
        <w:tc>
          <w:tcPr>
            <w:tcW w:w="1618" w:type="dxa"/>
            <w:tcBorders>
              <w:top w:val="single" w:sz="18" w:space="0" w:color="auto"/>
            </w:tcBorders>
            <w:vAlign w:val="center"/>
          </w:tcPr>
          <w:p w14:paraId="4F644370" w14:textId="05D6D32A" w:rsidR="008D3BC2" w:rsidRPr="008D3BC2" w:rsidRDefault="008D3BC2" w:rsidP="008D3BC2">
            <w:pPr>
              <w:bidi/>
              <w:spacing w:before="100" w:after="100" w:line="300" w:lineRule="exact"/>
              <w:jc w:val="center"/>
              <w:rPr>
                <w:rFonts w:ascii="David" w:hAnsi="David"/>
                <w:sz w:val="24"/>
                <w:szCs w:val="24"/>
              </w:rPr>
            </w:pPr>
            <w:ins w:id="10" w:author="Ido Marinov" w:date="2026-01-27T17:44:00Z">
              <w:r w:rsidRPr="008D3BC2">
                <w:rPr>
                  <w:rFonts w:ascii="David" w:hAnsi="David"/>
                  <w:sz w:val="24"/>
                  <w:szCs w:val="24"/>
                  <w:rtl/>
                </w:rPr>
                <w:t>מלגה ששולמה לתלמיד</w:t>
              </w:r>
            </w:ins>
            <w:del w:id="11" w:author="Ido Marinov" w:date="2026-01-27T17:44:00Z">
              <w:r w:rsidDel="00F0509D">
                <w:rPr>
                  <w:rFonts w:ascii="David" w:hAnsi="David" w:hint="cs"/>
                  <w:sz w:val="24"/>
                  <w:szCs w:val="24"/>
                  <w:rtl/>
                </w:rPr>
                <w:delText>מחיר למלגה ששולמה למוטב</w:delText>
              </w:r>
            </w:del>
          </w:p>
        </w:tc>
        <w:tc>
          <w:tcPr>
            <w:tcW w:w="1666" w:type="dxa"/>
            <w:tcBorders>
              <w:top w:val="single" w:sz="18" w:space="0" w:color="auto"/>
            </w:tcBorders>
          </w:tcPr>
          <w:p w14:paraId="547BFD32"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top w:val="single" w:sz="18" w:space="0" w:color="auto"/>
              <w:right w:val="single" w:sz="18" w:space="0" w:color="auto"/>
            </w:tcBorders>
          </w:tcPr>
          <w:p w14:paraId="33AD5B61"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131F1034" w14:textId="77777777" w:rsidTr="004548D1">
        <w:tc>
          <w:tcPr>
            <w:tcW w:w="486" w:type="dxa"/>
            <w:tcBorders>
              <w:left w:val="single" w:sz="18" w:space="0" w:color="auto"/>
            </w:tcBorders>
          </w:tcPr>
          <w:p w14:paraId="32BE7267" w14:textId="77777777" w:rsidR="008D3BC2" w:rsidRPr="001A4BAD" w:rsidRDefault="008D3BC2" w:rsidP="008D3BC2">
            <w:pPr>
              <w:numPr>
                <w:ilvl w:val="0"/>
                <w:numId w:val="25"/>
              </w:numPr>
              <w:bidi/>
              <w:spacing w:before="100" w:after="100" w:line="300" w:lineRule="exact"/>
              <w:ind w:left="556" w:hanging="426"/>
              <w:jc w:val="both"/>
              <w:rPr>
                <w:rFonts w:ascii="David" w:hAnsi="David"/>
                <w:sz w:val="28"/>
                <w:rtl/>
                <w:lang w:eastAsia="x-none"/>
              </w:rPr>
            </w:pPr>
          </w:p>
        </w:tc>
        <w:tc>
          <w:tcPr>
            <w:tcW w:w="3920" w:type="dxa"/>
            <w:tcBorders>
              <w:left w:val="single" w:sz="18" w:space="0" w:color="auto"/>
            </w:tcBorders>
            <w:vAlign w:val="center"/>
          </w:tcPr>
          <w:p w14:paraId="4F37A3BF" w14:textId="4CC97394" w:rsidR="008D3BC2" w:rsidRPr="00922352" w:rsidRDefault="008D3BC2" w:rsidP="008D3BC2">
            <w:pPr>
              <w:bidi/>
              <w:spacing w:before="100" w:after="100" w:line="300" w:lineRule="exact"/>
              <w:ind w:left="130"/>
              <w:jc w:val="center"/>
              <w:rPr>
                <w:rFonts w:ascii="David" w:hAnsi="David"/>
                <w:sz w:val="24"/>
                <w:szCs w:val="24"/>
                <w:rtl/>
              </w:rPr>
            </w:pPr>
            <w:ins w:id="12" w:author="Ido Marinov" w:date="2026-01-27T17:44:00Z">
              <w:r w:rsidRPr="008D3BC2">
                <w:rPr>
                  <w:rFonts w:ascii="David" w:hAnsi="David"/>
                  <w:sz w:val="24"/>
                  <w:szCs w:val="24"/>
                  <w:rtl/>
                </w:rPr>
                <w:t xml:space="preserve">טיפול בהעברה אחת של כספים למוטב (מוסד חינוכי, סטודנט, וכדומה) </w:t>
              </w:r>
            </w:ins>
            <w:del w:id="13" w:author="Ido Marinov" w:date="2026-01-27T17:43:00Z">
              <w:r w:rsidRPr="00F42A87" w:rsidDel="008D3BC2">
                <w:rPr>
                  <w:rFonts w:ascii="David" w:hAnsi="David" w:hint="cs"/>
                  <w:sz w:val="24"/>
                  <w:szCs w:val="24"/>
                  <w:rtl/>
                </w:rPr>
                <w:delText xml:space="preserve">בקרה במוסד חינוכי - ביצוע בקרה במוסד חינוכי אחד לבדיקת תהליכי הדיווח, תהליכי קביעת הזכאים למלגות ומקבלי המלגות. </w:delText>
              </w:r>
            </w:del>
          </w:p>
        </w:tc>
        <w:tc>
          <w:tcPr>
            <w:tcW w:w="1618" w:type="dxa"/>
            <w:vAlign w:val="center"/>
          </w:tcPr>
          <w:p w14:paraId="2491B76C" w14:textId="1D6F97E0" w:rsidR="008D3BC2" w:rsidRPr="006C1532" w:rsidRDefault="008D3BC2" w:rsidP="008D3BC2">
            <w:pPr>
              <w:bidi/>
              <w:spacing w:before="100" w:after="100" w:line="300" w:lineRule="exact"/>
              <w:jc w:val="center"/>
              <w:rPr>
                <w:rFonts w:ascii="David" w:hAnsi="David"/>
                <w:sz w:val="24"/>
                <w:szCs w:val="24"/>
                <w:rtl/>
              </w:rPr>
            </w:pPr>
            <w:ins w:id="14" w:author="Ido Marinov" w:date="2026-01-27T17:44:00Z">
              <w:r w:rsidRPr="008D3BC2">
                <w:rPr>
                  <w:rFonts w:ascii="David" w:hAnsi="David"/>
                  <w:sz w:val="24"/>
                  <w:szCs w:val="24"/>
                  <w:rtl/>
                </w:rPr>
                <w:t>העברת תשלום למוטב</w:t>
              </w:r>
            </w:ins>
            <w:del w:id="15" w:author="Ido Marinov" w:date="2026-01-27T17:44:00Z">
              <w:r w:rsidDel="008D3BC2">
                <w:rPr>
                  <w:rFonts w:ascii="David" w:hAnsi="David" w:hint="cs"/>
                  <w:sz w:val="24"/>
                  <w:szCs w:val="24"/>
                  <w:rtl/>
                </w:rPr>
                <w:delText>מחיר לביצוע בקרה</w:delText>
              </w:r>
            </w:del>
          </w:p>
        </w:tc>
        <w:tc>
          <w:tcPr>
            <w:tcW w:w="1666" w:type="dxa"/>
          </w:tcPr>
          <w:p w14:paraId="05366655" w14:textId="77777777" w:rsidR="008D3BC2" w:rsidRPr="003C4896" w:rsidRDefault="008D3BC2" w:rsidP="008D3BC2">
            <w:pPr>
              <w:bidi/>
              <w:spacing w:before="100" w:after="100" w:line="300" w:lineRule="exact"/>
              <w:jc w:val="both"/>
              <w:rPr>
                <w:rFonts w:ascii="Times New Roman" w:hAnsi="Times New Roman"/>
                <w:b/>
                <w:bCs/>
              </w:rPr>
            </w:pPr>
          </w:p>
        </w:tc>
        <w:tc>
          <w:tcPr>
            <w:tcW w:w="1667" w:type="dxa"/>
            <w:tcBorders>
              <w:right w:val="single" w:sz="18" w:space="0" w:color="auto"/>
            </w:tcBorders>
          </w:tcPr>
          <w:p w14:paraId="130071EB" w14:textId="77777777" w:rsidR="008D3BC2" w:rsidRPr="003C4896" w:rsidRDefault="008D3BC2" w:rsidP="008D3BC2">
            <w:pPr>
              <w:bidi/>
              <w:spacing w:before="100" w:after="100" w:line="300" w:lineRule="exact"/>
              <w:jc w:val="both"/>
              <w:rPr>
                <w:rFonts w:ascii="Times New Roman" w:hAnsi="Times New Roman"/>
                <w:b/>
                <w:bCs/>
              </w:rPr>
            </w:pPr>
          </w:p>
        </w:tc>
      </w:tr>
      <w:tr w:rsidR="008D3BC2" w:rsidRPr="003C4896" w14:paraId="292E3ACA" w14:textId="77777777" w:rsidTr="004548D1">
        <w:trPr>
          <w:ins w:id="16" w:author="Ido Marinov" w:date="2026-01-27T17:43:00Z"/>
        </w:trPr>
        <w:tc>
          <w:tcPr>
            <w:tcW w:w="486" w:type="dxa"/>
            <w:tcBorders>
              <w:left w:val="single" w:sz="18" w:space="0" w:color="auto"/>
            </w:tcBorders>
          </w:tcPr>
          <w:p w14:paraId="53FED188" w14:textId="77777777" w:rsidR="008D3BC2" w:rsidRPr="001A4BAD" w:rsidRDefault="008D3BC2" w:rsidP="008D3BC2">
            <w:pPr>
              <w:numPr>
                <w:ilvl w:val="0"/>
                <w:numId w:val="25"/>
              </w:numPr>
              <w:bidi/>
              <w:spacing w:before="100" w:after="100" w:line="300" w:lineRule="exact"/>
              <w:ind w:left="556" w:hanging="426"/>
              <w:jc w:val="both"/>
              <w:rPr>
                <w:ins w:id="17" w:author="Ido Marinov" w:date="2026-01-27T17:43:00Z"/>
                <w:rFonts w:ascii="David" w:hAnsi="David"/>
                <w:sz w:val="28"/>
                <w:rtl/>
                <w:lang w:eastAsia="x-none"/>
              </w:rPr>
            </w:pPr>
          </w:p>
        </w:tc>
        <w:tc>
          <w:tcPr>
            <w:tcW w:w="3920" w:type="dxa"/>
            <w:tcBorders>
              <w:left w:val="single" w:sz="18" w:space="0" w:color="auto"/>
            </w:tcBorders>
            <w:vAlign w:val="center"/>
          </w:tcPr>
          <w:p w14:paraId="71B932F5" w14:textId="40FA4460" w:rsidR="008D3BC2" w:rsidRPr="00F42A87" w:rsidRDefault="008D3BC2" w:rsidP="008D3BC2">
            <w:pPr>
              <w:bidi/>
              <w:spacing w:before="100" w:after="100" w:line="300" w:lineRule="exact"/>
              <w:ind w:left="130"/>
              <w:jc w:val="center"/>
              <w:rPr>
                <w:ins w:id="18" w:author="Ido Marinov" w:date="2026-01-27T17:43:00Z"/>
                <w:rFonts w:ascii="David" w:hAnsi="David"/>
                <w:sz w:val="24"/>
                <w:szCs w:val="24"/>
                <w:rtl/>
              </w:rPr>
            </w:pPr>
            <w:ins w:id="19" w:author="Ido Marinov" w:date="2026-01-27T17:44:00Z">
              <w:r w:rsidRPr="008D3BC2">
                <w:rPr>
                  <w:rFonts w:ascii="David" w:hAnsi="David"/>
                  <w:sz w:val="24"/>
                  <w:szCs w:val="24"/>
                  <w:rtl/>
                </w:rPr>
                <w:t xml:space="preserve">ביצוע בקרה אלקטרונית </w:t>
              </w:r>
            </w:ins>
          </w:p>
        </w:tc>
        <w:tc>
          <w:tcPr>
            <w:tcW w:w="1618" w:type="dxa"/>
            <w:vAlign w:val="center"/>
          </w:tcPr>
          <w:p w14:paraId="68E4D810" w14:textId="16F9429F" w:rsidR="008D3BC2" w:rsidRDefault="008D3BC2" w:rsidP="008D3BC2">
            <w:pPr>
              <w:bidi/>
              <w:spacing w:before="100" w:after="100" w:line="300" w:lineRule="exact"/>
              <w:jc w:val="center"/>
              <w:rPr>
                <w:ins w:id="20" w:author="Ido Marinov" w:date="2026-01-27T17:43:00Z"/>
                <w:rFonts w:ascii="David" w:hAnsi="David"/>
                <w:sz w:val="24"/>
                <w:szCs w:val="24"/>
                <w:rtl/>
              </w:rPr>
            </w:pPr>
            <w:ins w:id="21" w:author="Ido Marinov" w:date="2026-01-27T17:44:00Z">
              <w:r>
                <w:rPr>
                  <w:rFonts w:ascii="David" w:hAnsi="David" w:hint="cs"/>
                  <w:sz w:val="24"/>
                  <w:szCs w:val="24"/>
                  <w:rtl/>
                </w:rPr>
                <w:t>מחיר לביצוע בקרה</w:t>
              </w:r>
            </w:ins>
          </w:p>
        </w:tc>
        <w:tc>
          <w:tcPr>
            <w:tcW w:w="1666" w:type="dxa"/>
          </w:tcPr>
          <w:p w14:paraId="2E41CFC8" w14:textId="77777777" w:rsidR="008D3BC2" w:rsidRPr="003C4896" w:rsidRDefault="008D3BC2" w:rsidP="008D3BC2">
            <w:pPr>
              <w:bidi/>
              <w:spacing w:before="100" w:after="100" w:line="300" w:lineRule="exact"/>
              <w:jc w:val="both"/>
              <w:rPr>
                <w:ins w:id="22" w:author="Ido Marinov" w:date="2026-01-27T17:43:00Z"/>
                <w:rFonts w:ascii="Times New Roman" w:hAnsi="Times New Roman"/>
                <w:b/>
                <w:bCs/>
              </w:rPr>
            </w:pPr>
          </w:p>
        </w:tc>
        <w:tc>
          <w:tcPr>
            <w:tcW w:w="1667" w:type="dxa"/>
            <w:tcBorders>
              <w:right w:val="single" w:sz="18" w:space="0" w:color="auto"/>
            </w:tcBorders>
          </w:tcPr>
          <w:p w14:paraId="2DCCE9B3" w14:textId="77777777" w:rsidR="008D3BC2" w:rsidRPr="003C4896" w:rsidRDefault="008D3BC2" w:rsidP="008D3BC2">
            <w:pPr>
              <w:bidi/>
              <w:spacing w:before="100" w:after="100" w:line="300" w:lineRule="exact"/>
              <w:jc w:val="both"/>
              <w:rPr>
                <w:ins w:id="23" w:author="Ido Marinov" w:date="2026-01-27T17:43:00Z"/>
                <w:rFonts w:ascii="Times New Roman" w:hAnsi="Times New Roman"/>
                <w:b/>
                <w:bCs/>
              </w:rPr>
            </w:pPr>
          </w:p>
        </w:tc>
      </w:tr>
      <w:tr w:rsidR="008D3BC2" w:rsidRPr="003C4896" w14:paraId="1B04F6CC" w14:textId="77777777" w:rsidTr="004548D1">
        <w:trPr>
          <w:ins w:id="24" w:author="Ido Marinov" w:date="2026-01-27T17:43:00Z"/>
        </w:trPr>
        <w:tc>
          <w:tcPr>
            <w:tcW w:w="486" w:type="dxa"/>
            <w:tcBorders>
              <w:left w:val="single" w:sz="18" w:space="0" w:color="auto"/>
            </w:tcBorders>
          </w:tcPr>
          <w:p w14:paraId="511B2CFD" w14:textId="77777777" w:rsidR="008D3BC2" w:rsidRPr="001A4BAD" w:rsidRDefault="008D3BC2" w:rsidP="008D3BC2">
            <w:pPr>
              <w:numPr>
                <w:ilvl w:val="0"/>
                <w:numId w:val="25"/>
              </w:numPr>
              <w:bidi/>
              <w:spacing w:before="100" w:after="100" w:line="300" w:lineRule="exact"/>
              <w:ind w:left="556" w:hanging="426"/>
              <w:jc w:val="both"/>
              <w:rPr>
                <w:ins w:id="25" w:author="Ido Marinov" w:date="2026-01-27T17:43:00Z"/>
                <w:rFonts w:ascii="David" w:hAnsi="David"/>
                <w:sz w:val="28"/>
                <w:rtl/>
                <w:lang w:eastAsia="x-none"/>
              </w:rPr>
            </w:pPr>
          </w:p>
        </w:tc>
        <w:tc>
          <w:tcPr>
            <w:tcW w:w="3920" w:type="dxa"/>
            <w:tcBorders>
              <w:left w:val="single" w:sz="18" w:space="0" w:color="auto"/>
            </w:tcBorders>
            <w:vAlign w:val="center"/>
          </w:tcPr>
          <w:p w14:paraId="1A99D149" w14:textId="67EB8A79" w:rsidR="008D3BC2" w:rsidRPr="00F42A87" w:rsidRDefault="008D3BC2" w:rsidP="008D3BC2">
            <w:pPr>
              <w:bidi/>
              <w:spacing w:before="100" w:after="100" w:line="300" w:lineRule="exact"/>
              <w:ind w:left="130"/>
              <w:jc w:val="center"/>
              <w:rPr>
                <w:ins w:id="26" w:author="Ido Marinov" w:date="2026-01-27T17:43:00Z"/>
                <w:rFonts w:ascii="David" w:hAnsi="David"/>
                <w:sz w:val="24"/>
                <w:szCs w:val="24"/>
                <w:rtl/>
              </w:rPr>
            </w:pPr>
            <w:ins w:id="27" w:author="Ido Marinov" w:date="2026-01-27T17:43:00Z">
              <w:r w:rsidRPr="00F42A87">
                <w:rPr>
                  <w:rFonts w:ascii="David" w:hAnsi="David" w:hint="cs"/>
                  <w:sz w:val="24"/>
                  <w:szCs w:val="24"/>
                  <w:rtl/>
                </w:rPr>
                <w:t xml:space="preserve">בקרה במוסד חינוכי - ביצוע בקרה במוסד חינוכי אחד לבדיקת תהליכי הדיווח, תהליכי קביעת הזכאים למלגות ומקבלי המלגות. </w:t>
              </w:r>
            </w:ins>
          </w:p>
        </w:tc>
        <w:tc>
          <w:tcPr>
            <w:tcW w:w="1618" w:type="dxa"/>
            <w:vAlign w:val="center"/>
          </w:tcPr>
          <w:p w14:paraId="19FE9C2A" w14:textId="1E468F12" w:rsidR="008D3BC2" w:rsidRDefault="008D3BC2" w:rsidP="008D3BC2">
            <w:pPr>
              <w:bidi/>
              <w:spacing w:before="100" w:after="100" w:line="300" w:lineRule="exact"/>
              <w:jc w:val="center"/>
              <w:rPr>
                <w:ins w:id="28" w:author="Ido Marinov" w:date="2026-01-27T17:43:00Z"/>
                <w:rFonts w:ascii="David" w:hAnsi="David"/>
                <w:sz w:val="24"/>
                <w:szCs w:val="24"/>
                <w:rtl/>
              </w:rPr>
            </w:pPr>
            <w:ins w:id="29" w:author="Ido Marinov" w:date="2026-01-27T17:44:00Z">
              <w:r>
                <w:rPr>
                  <w:rFonts w:ascii="David" w:hAnsi="David" w:hint="cs"/>
                  <w:sz w:val="24"/>
                  <w:szCs w:val="24"/>
                  <w:rtl/>
                </w:rPr>
                <w:t>מחיר לביצוע בקרה</w:t>
              </w:r>
            </w:ins>
          </w:p>
        </w:tc>
        <w:tc>
          <w:tcPr>
            <w:tcW w:w="1666" w:type="dxa"/>
          </w:tcPr>
          <w:p w14:paraId="57B9A50A" w14:textId="77777777" w:rsidR="008D3BC2" w:rsidRPr="003C4896" w:rsidRDefault="008D3BC2" w:rsidP="008D3BC2">
            <w:pPr>
              <w:bidi/>
              <w:spacing w:before="100" w:after="100" w:line="300" w:lineRule="exact"/>
              <w:jc w:val="both"/>
              <w:rPr>
                <w:ins w:id="30" w:author="Ido Marinov" w:date="2026-01-27T17:43:00Z"/>
                <w:rFonts w:ascii="Times New Roman" w:hAnsi="Times New Roman"/>
                <w:b/>
                <w:bCs/>
              </w:rPr>
            </w:pPr>
          </w:p>
        </w:tc>
        <w:tc>
          <w:tcPr>
            <w:tcW w:w="1667" w:type="dxa"/>
            <w:tcBorders>
              <w:right w:val="single" w:sz="18" w:space="0" w:color="auto"/>
            </w:tcBorders>
          </w:tcPr>
          <w:p w14:paraId="07FD49CD" w14:textId="77777777" w:rsidR="008D3BC2" w:rsidRPr="003C4896" w:rsidRDefault="008D3BC2" w:rsidP="008D3BC2">
            <w:pPr>
              <w:bidi/>
              <w:spacing w:before="100" w:after="100" w:line="300" w:lineRule="exact"/>
              <w:jc w:val="both"/>
              <w:rPr>
                <w:ins w:id="31" w:author="Ido Marinov" w:date="2026-01-27T17:43:00Z"/>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המחוייב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25F5D170" w14:textId="77777777" w:rsidR="00F42A87" w:rsidRDefault="00F42A87" w:rsidP="00E80CDA">
      <w:pPr>
        <w:bidi/>
        <w:ind w:left="-33"/>
        <w:jc w:val="center"/>
        <w:rPr>
          <w:rFonts w:ascii="Times New Roman" w:hAnsi="Times New Roman"/>
          <w:b/>
          <w:bCs/>
          <w:sz w:val="22"/>
          <w:szCs w:val="28"/>
          <w:rtl/>
        </w:rPr>
      </w:pPr>
    </w:p>
    <w:p w14:paraId="0F2BBB8D" w14:textId="7FC2AF9A" w:rsidR="00FB4D25" w:rsidRDefault="00F42A87" w:rsidP="00F42A87">
      <w:pPr>
        <w:bidi/>
        <w:ind w:left="-33"/>
        <w:jc w:val="center"/>
        <w:rPr>
          <w:rFonts w:ascii="Times New Roman" w:hAnsi="Times New Roman"/>
          <w:b/>
          <w:bCs/>
          <w:sz w:val="34"/>
          <w:szCs w:val="32"/>
          <w:rtl/>
        </w:rPr>
      </w:pPr>
      <w:r>
        <w:rPr>
          <w:rFonts w:ascii="Times New Roman" w:hAnsi="Times New Roman"/>
          <w:b/>
          <w:bCs/>
          <w:sz w:val="22"/>
          <w:szCs w:val="28"/>
          <w:rtl/>
        </w:rPr>
        <w:br w:type="page"/>
      </w:r>
      <w:r w:rsidR="00FB4D25">
        <w:rPr>
          <w:rFonts w:ascii="Times New Roman" w:hAnsi="Times New Roman" w:hint="cs"/>
          <w:b/>
          <w:bCs/>
          <w:sz w:val="34"/>
          <w:szCs w:val="32"/>
          <w:rtl/>
        </w:rPr>
        <w:t xml:space="preserve">נספח </w:t>
      </w:r>
      <w:r w:rsidR="00405A39">
        <w:rPr>
          <w:rFonts w:ascii="Times New Roman" w:hAnsi="Times New Roman" w:hint="cs"/>
          <w:b/>
          <w:bCs/>
          <w:sz w:val="34"/>
          <w:szCs w:val="32"/>
          <w:rtl/>
        </w:rPr>
        <w:t>ב</w:t>
      </w:r>
      <w:r w:rsidR="00FB4D25">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32" w:name="_Toc218765464"/>
      <w:r w:rsidR="00830429" w:rsidRPr="00830429">
        <w:rPr>
          <w:rFonts w:ascii="Times New Roman" w:hAnsi="Times New Roman" w:hint="cs"/>
          <w:b/>
          <w:bCs/>
          <w:sz w:val="34"/>
          <w:szCs w:val="32"/>
          <w:rtl/>
        </w:rPr>
        <w:t>נספח ב'3</w:t>
      </w:r>
      <w:r w:rsidR="00E419E8" w:rsidRPr="00E419E8">
        <w:rPr>
          <w:rFonts w:ascii="Times New Roman" w:hAnsi="Times New Roman" w:hint="cs"/>
          <w:b/>
          <w:bCs/>
          <w:sz w:val="34"/>
          <w:szCs w:val="32"/>
          <w:rtl/>
        </w:rPr>
        <w:t xml:space="preserve"> הצהרה על אי בקשת תמיכה</w:t>
      </w:r>
      <w:bookmarkEnd w:id="32"/>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שם מלא של מורשי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33" w:name="_Toc218765465"/>
      <w:r w:rsidRPr="00E419E8">
        <w:rPr>
          <w:rFonts w:ascii="Times New Roman" w:hAnsi="Times New Roman" w:hint="cs"/>
          <w:b/>
          <w:bCs/>
          <w:sz w:val="32"/>
          <w:szCs w:val="32"/>
          <w:rtl/>
        </w:rPr>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33"/>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806"/>
        <w:gridCol w:w="4787"/>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חוק שירות התעסוקה תש"יט</w:t>
            </w:r>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חוק שיוויון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שם מלא של מורשי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שם מלא של עו"ד, מ.ר.</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34" w:name="_Toc218765466"/>
      <w:r w:rsidR="00830429" w:rsidRPr="00E419E8">
        <w:rPr>
          <w:rFonts w:ascii="Times New Roman" w:hAnsi="Times New Roman" w:hint="cs"/>
          <w:b/>
          <w:bCs/>
          <w:sz w:val="32"/>
          <w:szCs w:val="32"/>
          <w:rtl/>
        </w:rPr>
        <w:t>נספח ב'5</w:t>
      </w:r>
      <w:r w:rsidR="00E419E8" w:rsidRPr="00E419E8">
        <w:rPr>
          <w:rFonts w:ascii="Times New Roman" w:hAnsi="Times New Roman" w:hint="cs"/>
          <w:b/>
          <w:bCs/>
          <w:sz w:val="32"/>
          <w:szCs w:val="32"/>
          <w:rtl/>
        </w:rPr>
        <w:t xml:space="preserve"> תצהיר בדבר קובץ סרוק של ההצעה המוגשת</w:t>
      </w:r>
      <w:bookmarkEnd w:id="34"/>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7EC9CD81"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775125">
        <w:rPr>
          <w:rFonts w:ascii="Times New Roman" w:hAnsi="Times New Roman" w:hint="cs"/>
          <w:b/>
          <w:bCs/>
          <w:rtl/>
        </w:rPr>
        <w:t>2</w:t>
      </w:r>
      <w:r w:rsidR="00775125" w:rsidRPr="00D00C66">
        <w:rPr>
          <w:rFonts w:ascii="Times New Roman" w:hAnsi="Times New Roman"/>
          <w:b/>
          <w:bCs/>
          <w:rtl/>
        </w:rPr>
        <w:t>/</w:t>
      </w:r>
      <w:r w:rsidR="00775125">
        <w:rPr>
          <w:rFonts w:ascii="Times New Roman" w:hAnsi="Times New Roman" w:hint="cs"/>
          <w:b/>
          <w:bCs/>
          <w:rtl/>
        </w:rPr>
        <w:t>1</w:t>
      </w:r>
      <w:r w:rsidR="00775125" w:rsidRPr="00D00C66">
        <w:rPr>
          <w:rFonts w:ascii="Times New Roman" w:hAnsi="Times New Roman"/>
          <w:b/>
          <w:bCs/>
          <w:rtl/>
        </w:rPr>
        <w:t>.202</w:t>
      </w:r>
      <w:r w:rsidR="00775125">
        <w:rPr>
          <w:rFonts w:ascii="Times New Roman" w:hAnsi="Times New Roman" w:hint="cs"/>
          <w:b/>
          <w:bCs/>
          <w:rtl/>
        </w:rPr>
        <w:t>6</w:t>
      </w:r>
      <w:r w:rsidRPr="00BB6B0A">
        <w:rPr>
          <w:rFonts w:hint="cs"/>
          <w:rtl/>
          <w:lang w:eastAsia="en-US"/>
        </w:rPr>
        <w:t xml:space="preserve"> בעניין </w:t>
      </w:r>
      <w:r w:rsidR="006A1052" w:rsidRPr="006A1052">
        <w:rPr>
          <w:rFonts w:hint="eastAsia"/>
          <w:b/>
          <w:bCs/>
          <w:sz w:val="24"/>
          <w:szCs w:val="24"/>
          <w:u w:val="single"/>
          <w:rtl/>
        </w:rPr>
        <w:t>הפעלת</w:t>
      </w:r>
      <w:r w:rsidR="006A1052" w:rsidRPr="006A1052">
        <w:rPr>
          <w:b/>
          <w:bCs/>
          <w:sz w:val="24"/>
          <w:szCs w:val="24"/>
          <w:u w:val="single"/>
          <w:rtl/>
        </w:rPr>
        <w:t xml:space="preserve"> </w:t>
      </w:r>
      <w:r w:rsidR="006A1052" w:rsidRPr="006A1052">
        <w:rPr>
          <w:rFonts w:hint="eastAsia"/>
          <w:b/>
          <w:bCs/>
          <w:sz w:val="24"/>
          <w:szCs w:val="24"/>
          <w:u w:val="single"/>
          <w:rtl/>
        </w:rPr>
        <w:t>מערך</w:t>
      </w:r>
      <w:r w:rsidR="006A1052" w:rsidRPr="006A1052">
        <w:rPr>
          <w:b/>
          <w:bCs/>
          <w:sz w:val="24"/>
          <w:szCs w:val="24"/>
          <w:u w:val="single"/>
          <w:rtl/>
        </w:rPr>
        <w:t xml:space="preserve"> </w:t>
      </w:r>
      <w:r w:rsidR="006A1052" w:rsidRPr="006A1052">
        <w:rPr>
          <w:rFonts w:hint="eastAsia"/>
          <w:b/>
          <w:bCs/>
          <w:sz w:val="24"/>
          <w:szCs w:val="24"/>
          <w:u w:val="single"/>
          <w:rtl/>
        </w:rPr>
        <w:t>תשלומי</w:t>
      </w:r>
      <w:r w:rsidR="006A1052" w:rsidRPr="006A1052">
        <w:rPr>
          <w:b/>
          <w:bCs/>
          <w:sz w:val="24"/>
          <w:szCs w:val="24"/>
          <w:u w:val="single"/>
          <w:rtl/>
        </w:rPr>
        <w:t xml:space="preserve"> </w:t>
      </w:r>
      <w:r w:rsidR="006A1052" w:rsidRPr="006A1052">
        <w:rPr>
          <w:rFonts w:hint="eastAsia"/>
          <w:b/>
          <w:bCs/>
          <w:sz w:val="24"/>
          <w:szCs w:val="24"/>
          <w:u w:val="single"/>
          <w:rtl/>
        </w:rPr>
        <w:t>מלגות</w:t>
      </w:r>
      <w:r w:rsidR="006A1052" w:rsidRPr="006A1052">
        <w:rPr>
          <w:b/>
          <w:bCs/>
          <w:sz w:val="24"/>
          <w:szCs w:val="24"/>
          <w:u w:val="single"/>
          <w:rtl/>
        </w:rPr>
        <w:t xml:space="preserve"> </w:t>
      </w:r>
      <w:r w:rsidR="006A1052" w:rsidRPr="006A1052">
        <w:rPr>
          <w:rFonts w:hint="eastAsia"/>
          <w:b/>
          <w:bCs/>
          <w:sz w:val="24"/>
          <w:szCs w:val="24"/>
          <w:u w:val="single"/>
          <w:rtl/>
        </w:rPr>
        <w:t>לתלמידים</w:t>
      </w:r>
      <w:r w:rsidR="006A1052" w:rsidRPr="006A1052">
        <w:rPr>
          <w:b/>
          <w:bCs/>
          <w:sz w:val="24"/>
          <w:szCs w:val="24"/>
          <w:u w:val="single"/>
          <w:rtl/>
        </w:rPr>
        <w:t xml:space="preserve"> </w:t>
      </w:r>
      <w:r w:rsidR="006A1052" w:rsidRPr="006A1052">
        <w:rPr>
          <w:rFonts w:hint="eastAsia"/>
          <w:b/>
          <w:bCs/>
          <w:sz w:val="24"/>
          <w:szCs w:val="24"/>
          <w:u w:val="single"/>
          <w:rtl/>
        </w:rPr>
        <w:t>וסטודנטים</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שם מלא של עו"ד, מ.ר.</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5" w:name="_Toc218765467"/>
      <w:r w:rsidRPr="00E419E8">
        <w:rPr>
          <w:rFonts w:ascii="Times New Roman" w:hAnsi="Times New Roman" w:hint="cs"/>
          <w:b/>
          <w:bCs/>
          <w:sz w:val="32"/>
          <w:szCs w:val="32"/>
          <w:rtl/>
        </w:rPr>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35"/>
      <w:r w:rsidR="00E419E8" w:rsidRPr="00E419E8">
        <w:rPr>
          <w:rFonts w:ascii="Times New Roman" w:hAnsi="Times New Roman" w:hint="cs"/>
          <w:b/>
          <w:bCs/>
          <w:sz w:val="32"/>
          <w:szCs w:val="32"/>
          <w:rtl/>
        </w:rPr>
        <w:t xml:space="preserve"> </w:t>
      </w:r>
    </w:p>
    <w:tbl>
      <w:tblPr>
        <w:bidiVisual/>
        <w:tblW w:w="10482" w:type="dxa"/>
        <w:jc w:val="center"/>
        <w:tblLook w:val="0000" w:firstRow="0" w:lastRow="0" w:firstColumn="0" w:lastColumn="0" w:noHBand="0" w:noVBand="0"/>
      </w:tblPr>
      <w:tblGrid>
        <w:gridCol w:w="1881"/>
        <w:gridCol w:w="3041"/>
        <w:gridCol w:w="1615"/>
        <w:gridCol w:w="1969"/>
        <w:gridCol w:w="1976"/>
      </w:tblGrid>
      <w:tr w:rsidR="00117A2E" w:rsidRPr="00303567" w14:paraId="64F8A4DE" w14:textId="77777777" w:rsidTr="00775125">
        <w:trPr>
          <w:trHeight w:val="454"/>
          <w:jc w:val="center"/>
        </w:trPr>
        <w:tc>
          <w:tcPr>
            <w:tcW w:w="1843"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775125">
        <w:trPr>
          <w:trHeight w:val="261"/>
          <w:jc w:val="center"/>
        </w:trPr>
        <w:tc>
          <w:tcPr>
            <w:tcW w:w="1843" w:type="dxa"/>
            <w:vMerge w:val="restart"/>
            <w:tcBorders>
              <w:top w:val="single" w:sz="4" w:space="0" w:color="auto"/>
              <w:left w:val="single" w:sz="4" w:space="0" w:color="auto"/>
            </w:tcBorders>
            <w:shd w:val="clear" w:color="auto" w:fill="F2F2F2"/>
            <w:vAlign w:val="center"/>
          </w:tcPr>
          <w:p w14:paraId="31D9BF3A" w14:textId="7B85FE76" w:rsidR="00117A2E" w:rsidRPr="00303567" w:rsidRDefault="007D113B"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99AAE5E" wp14:editId="6767FD2A">
                  <wp:extent cx="1057275" cy="523875"/>
                  <wp:effectExtent l="0" t="0" r="0" b="0"/>
                  <wp:docPr id="1" name="Picture 1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57275" cy="523875"/>
                          </a:xfrm>
                          <a:prstGeom prst="rect">
                            <a:avLst/>
                          </a:prstGeom>
                          <a:noFill/>
                          <a:ln>
                            <a:noFill/>
                          </a:ln>
                        </pic:spPr>
                      </pic:pic>
                    </a:graphicData>
                  </a:graphic>
                </wp:inline>
              </w:drawing>
            </w:r>
          </w:p>
        </w:tc>
        <w:tc>
          <w:tcPr>
            <w:tcW w:w="3056"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r w:rsidRPr="00303567">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775125">
        <w:trPr>
          <w:trHeight w:val="261"/>
          <w:jc w:val="center"/>
        </w:trPr>
        <w:tc>
          <w:tcPr>
            <w:tcW w:w="1843"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775125">
        <w:trPr>
          <w:trHeight w:val="261"/>
          <w:jc w:val="center"/>
        </w:trPr>
        <w:tc>
          <w:tcPr>
            <w:tcW w:w="1843"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68"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775125">
        <w:trPr>
          <w:trHeight w:val="261"/>
          <w:jc w:val="center"/>
        </w:trPr>
        <w:tc>
          <w:tcPr>
            <w:tcW w:w="1843"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056"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82"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86"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7E99397D" w:rsidR="00117A2E" w:rsidRPr="000C5309" w:rsidRDefault="00117A2E" w:rsidP="00775125">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Pr="000C5309">
        <w:rPr>
          <w:rFonts w:ascii="Arial" w:hAnsi="Arial" w:cs="Arial"/>
          <w:sz w:val="22"/>
          <w:szCs w:val="22"/>
          <w:rtl/>
          <w:lang w:eastAsia="en-US"/>
        </w:rPr>
        <w:t xml:space="preserve"> </w:t>
      </w:r>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36"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36"/>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0340" w:type="dxa"/>
        <w:jc w:val="center"/>
        <w:tblLayout w:type="fixed"/>
        <w:tblLook w:val="0000" w:firstRow="0" w:lastRow="0" w:firstColumn="0" w:lastColumn="0" w:noHBand="0" w:noVBand="0"/>
      </w:tblPr>
      <w:tblGrid>
        <w:gridCol w:w="2126"/>
        <w:gridCol w:w="752"/>
        <w:gridCol w:w="1933"/>
        <w:gridCol w:w="893"/>
        <w:gridCol w:w="905"/>
        <w:gridCol w:w="1989"/>
        <w:gridCol w:w="1742"/>
      </w:tblGrid>
      <w:tr w:rsidR="00117A2E" w:rsidRPr="00303567" w14:paraId="7CA75CF1"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2685"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775125">
        <w:trPr>
          <w:trHeight w:val="283"/>
          <w:jc w:val="center"/>
        </w:trPr>
        <w:tc>
          <w:tcPr>
            <w:tcW w:w="2126"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2685"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מנהל מינהל הרכש הממשלתי</w:t>
            </w:r>
          </w:p>
        </w:tc>
      </w:tr>
      <w:tr w:rsidR="00117A2E" w:rsidRPr="00303567" w14:paraId="35E61371" w14:textId="77777777" w:rsidTr="00775125">
        <w:trPr>
          <w:trHeight w:val="283"/>
          <w:jc w:val="center"/>
        </w:trPr>
        <w:tc>
          <w:tcPr>
            <w:tcW w:w="2878" w:type="dxa"/>
            <w:gridSpan w:val="2"/>
            <w:tcBorders>
              <w:top w:val="single" w:sz="4" w:space="0" w:color="auto"/>
            </w:tcBorders>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תכ"ם: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37" w:name="_Toc218765468"/>
      <w:r w:rsidRPr="00E419E8">
        <w:rPr>
          <w:rFonts w:ascii="Times New Roman" w:hAnsi="Times New Roman" w:hint="cs"/>
          <w:b/>
          <w:bCs/>
          <w:sz w:val="32"/>
          <w:szCs w:val="32"/>
          <w:rtl/>
        </w:rPr>
        <w:t>נספח ב'7</w:t>
      </w:r>
      <w:r w:rsidR="00E419E8" w:rsidRPr="00E419E8">
        <w:rPr>
          <w:rFonts w:ascii="Times New Roman" w:hAnsi="Times New Roman" w:hint="cs"/>
          <w:b/>
          <w:bCs/>
          <w:sz w:val="32"/>
          <w:szCs w:val="32"/>
          <w:rtl/>
        </w:rPr>
        <w:t xml:space="preserve"> תצהיר בדבר העסקת אנשים עם מוגבלות</w:t>
      </w:r>
      <w:bookmarkEnd w:id="37"/>
    </w:p>
    <w:tbl>
      <w:tblPr>
        <w:bidiVisual/>
        <w:tblW w:w="10624" w:type="dxa"/>
        <w:jc w:val="center"/>
        <w:tblLook w:val="0000" w:firstRow="0" w:lastRow="0" w:firstColumn="0" w:lastColumn="0" w:noHBand="0" w:noVBand="0"/>
      </w:tblPr>
      <w:tblGrid>
        <w:gridCol w:w="1985"/>
        <w:gridCol w:w="3034"/>
        <w:gridCol w:w="1615"/>
        <w:gridCol w:w="1995"/>
        <w:gridCol w:w="1995"/>
      </w:tblGrid>
      <w:tr w:rsidR="00117A2E" w:rsidRPr="0041615C" w14:paraId="502C83AE" w14:textId="77777777" w:rsidTr="00775125">
        <w:trPr>
          <w:trHeight w:val="454"/>
          <w:jc w:val="center"/>
        </w:trPr>
        <w:tc>
          <w:tcPr>
            <w:tcW w:w="1985"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הוראת תכ"ם:</w:t>
            </w:r>
          </w:p>
        </w:tc>
        <w:tc>
          <w:tcPr>
            <w:tcW w:w="8639"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775125">
        <w:trPr>
          <w:trHeight w:val="261"/>
          <w:jc w:val="center"/>
        </w:trPr>
        <w:tc>
          <w:tcPr>
            <w:tcW w:w="1985" w:type="dxa"/>
            <w:vMerge w:val="restart"/>
            <w:tcBorders>
              <w:top w:val="single" w:sz="4" w:space="0" w:color="auto"/>
              <w:left w:val="single" w:sz="4" w:space="0" w:color="auto"/>
            </w:tcBorders>
            <w:shd w:val="clear" w:color="auto" w:fill="F2F2F2"/>
            <w:vAlign w:val="center"/>
          </w:tcPr>
          <w:p w14:paraId="56C481F3" w14:textId="06E51C9B" w:rsidR="00117A2E" w:rsidRPr="0041615C" w:rsidRDefault="007D113B"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drawing>
                <wp:inline distT="0" distB="0" distL="0" distR="0" wp14:anchorId="0E1FF0A4" wp14:editId="3DDCD65E">
                  <wp:extent cx="1019175" cy="5238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019175" cy="523875"/>
                          </a:xfrm>
                          <a:prstGeom prst="rect">
                            <a:avLst/>
                          </a:prstGeom>
                          <a:noFill/>
                          <a:ln>
                            <a:noFill/>
                          </a:ln>
                        </pic:spPr>
                      </pic:pic>
                    </a:graphicData>
                  </a:graphic>
                </wp:inline>
              </w:drawing>
            </w:r>
          </w:p>
        </w:tc>
        <w:tc>
          <w:tcPr>
            <w:tcW w:w="3034"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r w:rsidRPr="0041615C">
              <w:rPr>
                <w:rFonts w:ascii="Arial" w:hAnsi="Arial" w:cs="Arial"/>
                <w:b/>
                <w:bCs/>
                <w:color w:val="17365D"/>
                <w:sz w:val="24"/>
                <w:szCs w:val="24"/>
                <w:rtl/>
                <w:lang w:eastAsia="en-US"/>
              </w:rPr>
              <w:t>תכ"ם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775125">
        <w:trPr>
          <w:trHeight w:val="261"/>
          <w:jc w:val="center"/>
        </w:trPr>
        <w:tc>
          <w:tcPr>
            <w:tcW w:w="1985"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775125">
        <w:trPr>
          <w:trHeight w:val="261"/>
          <w:jc w:val="center"/>
        </w:trPr>
        <w:tc>
          <w:tcPr>
            <w:tcW w:w="1985"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775125">
        <w:trPr>
          <w:trHeight w:val="261"/>
          <w:jc w:val="center"/>
        </w:trPr>
        <w:tc>
          <w:tcPr>
            <w:tcW w:w="1985"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034"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פניות אל מנ</w:t>
      </w:r>
      <w:r w:rsidRPr="00FD610D">
        <w:rPr>
          <w:rFonts w:ascii="Arial" w:hAnsi="Arial" w:cs="Arial" w:hint="cs"/>
          <w:b/>
          <w:bCs/>
          <w:sz w:val="22"/>
          <w:szCs w:val="22"/>
          <w:rtl/>
          <w:lang w:eastAsia="en-US"/>
        </w:rPr>
        <w:t>כ''</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7"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8"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581213F3" w:rsidR="00E43CEE" w:rsidRPr="00FD610D" w:rsidRDefault="00E43CEE" w:rsidP="00775125">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38" w:name="_Hlk89781874"/>
      <w:r w:rsidR="00775125" w:rsidRPr="00775125">
        <w:rPr>
          <w:rFonts w:ascii="Arial" w:hAnsi="Arial" w:cs="Arial" w:hint="cs"/>
          <w:b/>
          <w:bCs/>
          <w:sz w:val="22"/>
          <w:szCs w:val="22"/>
          <w:rtl/>
          <w:lang w:eastAsia="en-US"/>
        </w:rPr>
        <w:t>2</w:t>
      </w:r>
      <w:r w:rsidR="00775125" w:rsidRPr="00775125">
        <w:rPr>
          <w:rFonts w:ascii="Arial" w:hAnsi="Arial" w:cs="Arial"/>
          <w:b/>
          <w:bCs/>
          <w:sz w:val="22"/>
          <w:szCs w:val="22"/>
          <w:rtl/>
          <w:lang w:eastAsia="en-US"/>
        </w:rPr>
        <w:t>/</w:t>
      </w:r>
      <w:r w:rsidR="00775125" w:rsidRPr="00775125">
        <w:rPr>
          <w:rFonts w:ascii="Arial" w:hAnsi="Arial" w:cs="Arial" w:hint="cs"/>
          <w:b/>
          <w:bCs/>
          <w:sz w:val="22"/>
          <w:szCs w:val="22"/>
          <w:rtl/>
          <w:lang w:eastAsia="en-US"/>
        </w:rPr>
        <w:t>1</w:t>
      </w:r>
      <w:r w:rsidR="00775125" w:rsidRPr="00775125">
        <w:rPr>
          <w:rFonts w:ascii="Arial" w:hAnsi="Arial" w:cs="Arial"/>
          <w:b/>
          <w:bCs/>
          <w:sz w:val="22"/>
          <w:szCs w:val="22"/>
          <w:rtl/>
          <w:lang w:eastAsia="en-US"/>
        </w:rPr>
        <w:t>.202</w:t>
      </w:r>
      <w:r w:rsidR="00775125" w:rsidRPr="00775125">
        <w:rPr>
          <w:rFonts w:ascii="Arial" w:hAnsi="Arial" w:cs="Arial" w:hint="cs"/>
          <w:b/>
          <w:bCs/>
          <w:sz w:val="22"/>
          <w:szCs w:val="22"/>
          <w:rtl/>
          <w:lang w:eastAsia="en-US"/>
        </w:rPr>
        <w:t>6</w:t>
      </w:r>
      <w:r w:rsidR="008B5A9D">
        <w:rPr>
          <w:rFonts w:ascii="Arial" w:hAnsi="Arial" w:cs="Arial" w:hint="cs"/>
          <w:sz w:val="22"/>
          <w:szCs w:val="22"/>
          <w:u w:val="single"/>
          <w:rtl/>
          <w:lang w:eastAsia="en-US"/>
        </w:rPr>
        <w:t xml:space="preserve"> </w:t>
      </w:r>
      <w:bookmarkEnd w:id="38"/>
      <w:r w:rsidR="006A1052" w:rsidRPr="006A1052">
        <w:rPr>
          <w:rFonts w:ascii="Arial" w:hAnsi="Arial" w:cs="Arial" w:hint="eastAsia"/>
          <w:sz w:val="22"/>
          <w:szCs w:val="22"/>
          <w:u w:val="single"/>
          <w:rtl/>
          <w:lang w:eastAsia="en-US"/>
        </w:rPr>
        <w:t>הפעלת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מערך</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תשלומי</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מלגות</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לתלמידים</w:t>
      </w:r>
      <w:r w:rsidR="006A1052" w:rsidRPr="006A1052">
        <w:rPr>
          <w:rFonts w:ascii="Arial" w:hAnsi="Arial" w:cs="Arial"/>
          <w:sz w:val="22"/>
          <w:szCs w:val="22"/>
          <w:u w:val="single"/>
          <w:rtl/>
          <w:lang w:eastAsia="en-US"/>
        </w:rPr>
        <w:t xml:space="preserve"> </w:t>
      </w:r>
      <w:r w:rsidR="006A1052" w:rsidRPr="006A1052">
        <w:rPr>
          <w:rFonts w:ascii="Arial" w:hAnsi="Arial" w:cs="Arial" w:hint="eastAsia"/>
          <w:sz w:val="22"/>
          <w:szCs w:val="22"/>
          <w:u w:val="single"/>
          <w:rtl/>
          <w:lang w:eastAsia="en-US"/>
        </w:rPr>
        <w:t>וסטודנטים</w:t>
      </w:r>
      <w:r w:rsidR="006A1052" w:rsidRPr="006A1052">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1"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התחייב בעבר לפנות למנ</w:t>
      </w:r>
      <w:r w:rsidRPr="00FD610D">
        <w:rPr>
          <w:rFonts w:ascii="Arial" w:hAnsi="Arial" w:cs="Arial" w:hint="cs"/>
          <w:sz w:val="22"/>
          <w:szCs w:val="22"/>
          <w:rtl/>
          <w:lang w:eastAsia="en-US"/>
        </w:rPr>
        <w:t xml:space="preserve">כ''ל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המציע מתחייב להעביר העתק מהתצהיר שמסר לפי פסקה זו למנכ</w:t>
      </w:r>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0624" w:type="dxa"/>
        <w:jc w:val="center"/>
        <w:tblLayout w:type="fixed"/>
        <w:tblLook w:val="0000" w:firstRow="0" w:lastRow="0" w:firstColumn="0" w:lastColumn="0" w:noHBand="0" w:noVBand="0"/>
      </w:tblPr>
      <w:tblGrid>
        <w:gridCol w:w="1843"/>
        <w:gridCol w:w="1319"/>
        <w:gridCol w:w="1933"/>
        <w:gridCol w:w="893"/>
        <w:gridCol w:w="905"/>
        <w:gridCol w:w="1989"/>
        <w:gridCol w:w="1742"/>
      </w:tblGrid>
      <w:tr w:rsidR="00E43CEE" w:rsidRPr="00FD610D" w14:paraId="5BB06BBC"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3252"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775125">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3252"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מנהל מינהל הרכש הממשלתי</w:t>
            </w:r>
          </w:p>
        </w:tc>
      </w:tr>
      <w:tr w:rsidR="00E43CEE" w:rsidRPr="00FD610D" w14:paraId="0D64D24E" w14:textId="77777777" w:rsidTr="00775125">
        <w:trPr>
          <w:trHeight w:val="283"/>
          <w:jc w:val="center"/>
        </w:trPr>
        <w:tc>
          <w:tcPr>
            <w:tcW w:w="3162" w:type="dxa"/>
            <w:gridSpan w:val="2"/>
            <w:tcBorders>
              <w:top w:val="single" w:sz="4" w:space="0" w:color="auto"/>
            </w:tcBorders>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תכ"ם: </w:t>
            </w:r>
            <w:hyperlink r:id="rId22"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3"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4" w:history="1">
              <w:r w:rsidRPr="00FD610D">
                <w:rPr>
                  <w:rFonts w:ascii="Tahoma" w:hAnsi="Tahoma" w:cs="Tahoma"/>
                  <w:color w:val="3464BA"/>
                  <w:sz w:val="20"/>
                  <w:szCs w:val="20"/>
                  <w:u w:val="dotted" w:color="3464BA"/>
                  <w:lang w:eastAsia="en-US"/>
                </w:rPr>
                <w:t>takam@mof.gov.il</w:t>
              </w:r>
            </w:hyperlink>
          </w:p>
        </w:tc>
      </w:tr>
    </w:tbl>
    <w:p w14:paraId="06B9390E" w14:textId="00BD4841"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39" w:name="_Toc218765469"/>
      <w:r w:rsidR="00830429" w:rsidRPr="00E419E8">
        <w:rPr>
          <w:rFonts w:ascii="Times New Roman" w:hAnsi="Times New Roman" w:hint="cs"/>
          <w:b/>
          <w:bCs/>
          <w:sz w:val="32"/>
          <w:szCs w:val="32"/>
          <w:rtl/>
        </w:rPr>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w:t>
      </w:r>
      <w:r w:rsidR="00685680">
        <w:rPr>
          <w:rFonts w:ascii="Times New Roman" w:hAnsi="Times New Roman" w:hint="cs"/>
          <w:b/>
          <w:bCs/>
          <w:sz w:val="32"/>
          <w:szCs w:val="32"/>
          <w:rtl/>
        </w:rPr>
        <w:t xml:space="preserve">4 </w:t>
      </w:r>
      <w:r w:rsidR="00F708F0">
        <w:rPr>
          <w:rFonts w:ascii="Times New Roman" w:hAnsi="Times New Roman" w:hint="cs"/>
          <w:b/>
          <w:bCs/>
          <w:sz w:val="32"/>
          <w:szCs w:val="32"/>
          <w:rtl/>
        </w:rPr>
        <w:t>למכרז</w:t>
      </w:r>
      <w:bookmarkEnd w:id="39"/>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49280C06" w14:textId="701231A7" w:rsidR="00AF4DFD" w:rsidRDefault="00AF4DFD" w:rsidP="00AF4DFD">
      <w:pPr>
        <w:bidi/>
        <w:spacing w:line="300" w:lineRule="exact"/>
        <w:ind w:left="45"/>
        <w:jc w:val="center"/>
        <w:rPr>
          <w:rFonts w:ascii="Times New Roman" w:hAnsi="Times New Roman"/>
          <w:b/>
          <w:bCs/>
          <w:sz w:val="32"/>
          <w:szCs w:val="32"/>
          <w:u w:val="single"/>
          <w:rtl/>
        </w:rPr>
      </w:pPr>
      <w:bookmarkStart w:id="40"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4 למכרז</w:t>
      </w:r>
    </w:p>
    <w:bookmarkEnd w:id="40"/>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36F61BB0" w14:textId="77777777" w:rsidR="00AF4DFD" w:rsidRDefault="00AF4DFD">
      <w:pPr>
        <w:overflowPunct/>
        <w:autoSpaceDE/>
        <w:autoSpaceDN/>
        <w:adjustRightInd/>
        <w:textAlignment w:val="auto"/>
        <w:rPr>
          <w:rFonts w:ascii="Times New Roman" w:hAnsi="Times New Roman"/>
          <w:b/>
          <w:bCs/>
          <w:sz w:val="34"/>
          <w:szCs w:val="32"/>
          <w:u w:val="single"/>
          <w:rtl/>
        </w:rPr>
      </w:pPr>
      <w:r>
        <w:rPr>
          <w:rFonts w:ascii="Times New Roman" w:hAnsi="Times New Roman"/>
          <w:b/>
          <w:bCs/>
          <w:sz w:val="34"/>
          <w:szCs w:val="32"/>
          <w:rtl/>
        </w:rPr>
        <w:br w:type="page"/>
      </w:r>
    </w:p>
    <w:p w14:paraId="166365DA" w14:textId="164D850E" w:rsidR="00830429" w:rsidRPr="00830429" w:rsidRDefault="00830429" w:rsidP="007F3506">
      <w:pPr>
        <w:pStyle w:val="11"/>
        <w:jc w:val="right"/>
        <w:rPr>
          <w:rFonts w:ascii="Times New Roman" w:hAnsi="Times New Roman"/>
          <w:sz w:val="24"/>
          <w:szCs w:val="24"/>
          <w:rtl/>
        </w:rPr>
      </w:pPr>
      <w:bookmarkStart w:id="41" w:name="_Toc218765470"/>
      <w:r w:rsidRPr="00830429">
        <w:rPr>
          <w:rFonts w:ascii="Times New Roman" w:hAnsi="Times New Roman" w:hint="cs"/>
          <w:b/>
          <w:bCs/>
          <w:sz w:val="34"/>
          <w:szCs w:val="32"/>
          <w:rtl/>
        </w:rPr>
        <w:t>נספח ב'</w:t>
      </w:r>
      <w:r w:rsidR="00E419E8">
        <w:rPr>
          <w:rFonts w:ascii="Times New Roman" w:hAnsi="Times New Roman" w:hint="cs"/>
          <w:b/>
          <w:bCs/>
          <w:sz w:val="34"/>
          <w:szCs w:val="32"/>
          <w:rtl/>
        </w:rPr>
        <w:t>9 הצהרה בדבר ניגוד עניינים</w:t>
      </w:r>
      <w:bookmarkEnd w:id="41"/>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2F44FAEC" w14:textId="77777777" w:rsidR="00AF4DFD" w:rsidRDefault="00AF4DFD" w:rsidP="00AF4DFD">
      <w:pPr>
        <w:tabs>
          <w:tab w:val="right" w:pos="9639"/>
        </w:tabs>
        <w:bidi/>
        <w:spacing w:line="480" w:lineRule="auto"/>
        <w:jc w:val="both"/>
        <w:rPr>
          <w:rtl/>
          <w:lang w:eastAsia="en-US"/>
        </w:rPr>
      </w:pPr>
      <w:r w:rsidRPr="00437130">
        <w:rPr>
          <w:rFonts w:hint="cs"/>
          <w:rtl/>
          <w:lang w:eastAsia="en-US"/>
        </w:rPr>
        <w:t>אני החתום מטה _______, מטעם המציע ________, מצהיר</w:t>
      </w:r>
      <w:r>
        <w:rPr>
          <w:rFonts w:hint="cs"/>
          <w:rtl/>
          <w:lang w:eastAsia="en-US"/>
        </w:rPr>
        <w:t>:</w:t>
      </w:r>
    </w:p>
    <w:p w14:paraId="045B0B73" w14:textId="77777777" w:rsidR="00AF4DFD" w:rsidRDefault="00AF4DFD" w:rsidP="00AF4DFD">
      <w:pPr>
        <w:tabs>
          <w:tab w:val="right" w:pos="9639"/>
        </w:tabs>
        <w:bidi/>
        <w:spacing w:line="480" w:lineRule="auto"/>
        <w:jc w:val="both"/>
        <w:rPr>
          <w:rtl/>
          <w:lang w:eastAsia="en-US"/>
        </w:rPr>
      </w:pPr>
    </w:p>
    <w:p w14:paraId="33D2FAD8" w14:textId="77777777" w:rsidR="00AF4DFD" w:rsidRPr="00C35BFA" w:rsidRDefault="00AF4DFD" w:rsidP="00AF4DFD">
      <w:pPr>
        <w:pStyle w:val="af8"/>
        <w:numPr>
          <w:ilvl w:val="0"/>
          <w:numId w:val="33"/>
        </w:numPr>
        <w:tabs>
          <w:tab w:val="right" w:pos="9639"/>
        </w:tabs>
        <w:bidi/>
        <w:spacing w:line="480" w:lineRule="auto"/>
        <w:jc w:val="both"/>
        <w:rPr>
          <w:b/>
          <w:bCs/>
          <w:color w:val="000000"/>
          <w:sz w:val="24"/>
          <w:szCs w:val="24"/>
          <w:u w:val="single"/>
        </w:rPr>
      </w:pPr>
      <w:r w:rsidRPr="00437130">
        <w:rPr>
          <w:rFonts w:hint="cs"/>
          <w:rtl/>
          <w:lang w:eastAsia="en-US"/>
        </w:rPr>
        <w:t xml:space="preserve">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C35BFA">
        <w:rPr>
          <w:rFonts w:hint="cs"/>
          <w:b/>
          <w:bCs/>
          <w:color w:val="000000"/>
          <w:sz w:val="24"/>
          <w:szCs w:val="24"/>
          <w:rtl/>
        </w:rPr>
        <w:t>.</w:t>
      </w:r>
    </w:p>
    <w:p w14:paraId="3DE9C409" w14:textId="0469C8FA" w:rsidR="00211148" w:rsidRPr="00211148" w:rsidRDefault="00211148" w:rsidP="00211148">
      <w:pPr>
        <w:pStyle w:val="af8"/>
        <w:numPr>
          <w:ilvl w:val="0"/>
          <w:numId w:val="33"/>
        </w:numPr>
        <w:tabs>
          <w:tab w:val="right" w:pos="9639"/>
        </w:tabs>
        <w:bidi/>
        <w:spacing w:line="480" w:lineRule="auto"/>
        <w:jc w:val="both"/>
        <w:rPr>
          <w:ins w:id="42" w:author="Ido Marinov" w:date="2026-02-11T12:17:00Z"/>
          <w:lang w:eastAsia="en-US"/>
        </w:rPr>
      </w:pPr>
      <w:ins w:id="43" w:author="Ido Marinov" w:date="2026-02-11T12:17:00Z">
        <w:r w:rsidRPr="00211148">
          <w:rPr>
            <w:rtl/>
            <w:lang w:eastAsia="en-US"/>
          </w:rPr>
          <w:t>אני מנוע מלבצע את הפעילות במכרז בהתאם להוראות סעיף 2 למכרז בשל היותי (יש לסמן אם רלוונטי):</w:t>
        </w:r>
      </w:ins>
    </w:p>
    <w:p w14:paraId="3FEDEF8F" w14:textId="4FC26F82" w:rsidR="00AF4DFD" w:rsidDel="00211148" w:rsidRDefault="00AF4DFD" w:rsidP="00211148">
      <w:pPr>
        <w:pStyle w:val="af8"/>
        <w:numPr>
          <w:ilvl w:val="0"/>
          <w:numId w:val="33"/>
        </w:numPr>
        <w:tabs>
          <w:tab w:val="right" w:pos="9639"/>
        </w:tabs>
        <w:bidi/>
        <w:spacing w:line="480" w:lineRule="auto"/>
        <w:jc w:val="both"/>
        <w:rPr>
          <w:del w:id="44" w:author="Ido Marinov" w:date="2026-02-11T12:17:00Z"/>
          <w:lang w:eastAsia="en-US"/>
        </w:rPr>
      </w:pPr>
      <w:del w:id="45" w:author="Ido Marinov" w:date="2026-02-11T12:17:00Z">
        <w:r w:rsidRPr="00EC0DB7" w:rsidDel="00211148">
          <w:rPr>
            <w:rFonts w:hint="cs"/>
            <w:rtl/>
            <w:lang w:eastAsia="en-US"/>
          </w:rPr>
          <w:delText>כי אינני מנוע מלבצע את הפעילות במכרז בהתאם להוראות סעיף 2 למכרז בשל היותי (יש לסמן):</w:delText>
        </w:r>
      </w:del>
    </w:p>
    <w:p w14:paraId="49217128"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בעלויות על מוסדות חינוך </w:t>
      </w:r>
    </w:p>
    <w:p w14:paraId="22FEEC6A" w14:textId="77777777"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 xml:space="preserve">מוסדות להשכלה גבוהה בישראל </w:t>
      </w:r>
    </w:p>
    <w:p w14:paraId="587CDC6F" w14:textId="35281E81" w:rsidR="00AF4DFD" w:rsidRPr="00AF4DFD" w:rsidRDefault="00AF4DFD" w:rsidP="00AF4DFD">
      <w:pPr>
        <w:widowControl w:val="0"/>
        <w:numPr>
          <w:ilvl w:val="3"/>
          <w:numId w:val="34"/>
        </w:numPr>
        <w:tabs>
          <w:tab w:val="clear" w:pos="1985"/>
          <w:tab w:val="left" w:pos="1502"/>
        </w:tabs>
        <w:bidi/>
        <w:spacing w:line="300" w:lineRule="atLeast"/>
        <w:ind w:left="1502" w:right="0" w:hanging="709"/>
        <w:jc w:val="both"/>
        <w:rPr>
          <w:rFonts w:ascii="Times New Roman" w:hAnsi="Times New Roman"/>
          <w:rtl/>
        </w:rPr>
      </w:pPr>
      <w:r w:rsidRPr="00AF4DFD">
        <w:rPr>
          <w:rFonts w:ascii="Times New Roman" w:hAnsi="Times New Roman" w:hint="cs"/>
          <w:rtl/>
        </w:rPr>
        <w:t>מוסדות להכשרת עובדי הוראה עפ"י חוק</w:t>
      </w:r>
    </w:p>
    <w:p w14:paraId="39164CEF" w14:textId="77777777" w:rsidR="00AF4DFD" w:rsidRPr="00C35BFA" w:rsidRDefault="00AF4DFD" w:rsidP="00AF4DFD">
      <w:pPr>
        <w:pStyle w:val="af8"/>
        <w:tabs>
          <w:tab w:val="right" w:pos="9639"/>
        </w:tabs>
        <w:bidi/>
        <w:spacing w:line="480" w:lineRule="auto"/>
        <w:ind w:left="360"/>
        <w:jc w:val="both"/>
        <w:rPr>
          <w:b/>
          <w:bCs/>
          <w:color w:val="000000"/>
          <w:sz w:val="24"/>
          <w:szCs w:val="24"/>
          <w:u w:val="single"/>
          <w:rtl/>
        </w:rPr>
      </w:pP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46" w:name="_Toc218765471"/>
      <w:r w:rsidRPr="00830429">
        <w:rPr>
          <w:rFonts w:ascii="Times New Roman" w:hAnsi="Times New Roman" w:hint="cs"/>
          <w:b/>
          <w:bCs/>
          <w:sz w:val="34"/>
          <w:szCs w:val="32"/>
          <w:rtl/>
        </w:rPr>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46"/>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רשיון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bookmarkStart w:id="47" w:name="_Toc89783371"/>
    <w:p w14:paraId="651CCE75" w14:textId="3711132C" w:rsidR="008D1A1D" w:rsidRPr="00437130" w:rsidRDefault="007D113B" w:rsidP="007F3506">
      <w:pPr>
        <w:bidi/>
        <w:rPr>
          <w:rFonts w:cs="Times New Roman"/>
          <w:b/>
          <w:bCs/>
          <w:color w:val="000000"/>
          <w:sz w:val="28"/>
          <w:szCs w:val="28"/>
          <w:u w:val="single"/>
          <w:rtl/>
          <w:lang w:val="x-none"/>
        </w:rPr>
      </w:pPr>
      <w:r>
        <w:rPr>
          <w:rFonts w:cs="Times New Roman"/>
          <w:noProof/>
          <w:u w:val="single"/>
          <w:rtl/>
          <w:lang w:val="x-none" w:eastAsia="en-US"/>
        </w:rPr>
        <mc:AlternateContent>
          <mc:Choice Requires="wps">
            <w:drawing>
              <wp:anchor distT="0" distB="0" distL="114300" distR="114300" simplePos="0" relativeHeight="251656192" behindDoc="0" locked="0" layoutInCell="1" allowOverlap="1" wp14:anchorId="35DB302F" wp14:editId="3740412C">
                <wp:simplePos x="0" y="0"/>
                <wp:positionH relativeFrom="column">
                  <wp:posOffset>-7620</wp:posOffset>
                </wp:positionH>
                <wp:positionV relativeFrom="paragraph">
                  <wp:posOffset>66040</wp:posOffset>
                </wp:positionV>
                <wp:extent cx="6209030" cy="0"/>
                <wp:effectExtent l="0" t="0" r="0" b="0"/>
                <wp:wrapNone/>
                <wp:docPr id="1416393111" name="Line 3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65F2655B" id="Line 396"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47"/>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5947C531" w:rsidR="00960958" w:rsidRPr="00437130" w:rsidRDefault="007D113B" w:rsidP="00960958">
      <w:pPr>
        <w:rPr>
          <w:rtl/>
        </w:rPr>
      </w:pPr>
      <w:r>
        <w:rPr>
          <w:noProof/>
          <w:rtl/>
          <w:lang w:eastAsia="en-US"/>
        </w:rPr>
        <mc:AlternateContent>
          <mc:Choice Requires="wps">
            <w:drawing>
              <wp:anchor distT="0" distB="0" distL="114300" distR="114300" simplePos="0" relativeHeight="251657216" behindDoc="0" locked="0" layoutInCell="1" allowOverlap="1" wp14:anchorId="34D44448" wp14:editId="78E73777">
                <wp:simplePos x="0" y="0"/>
                <wp:positionH relativeFrom="column">
                  <wp:posOffset>-7620</wp:posOffset>
                </wp:positionH>
                <wp:positionV relativeFrom="paragraph">
                  <wp:posOffset>17780</wp:posOffset>
                </wp:positionV>
                <wp:extent cx="6209030" cy="0"/>
                <wp:effectExtent l="0" t="0" r="0" b="0"/>
                <wp:wrapNone/>
                <wp:docPr id="1725240358" name="Line 4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fl="http://schemas.microsoft.com/office/word/2024/wordml/sdtformatlock" xmlns:w16du="http://schemas.microsoft.com/office/word/2023/wordml/word16du" xmlns:oel="http://schemas.microsoft.com/office/2019/extlst">
            <w:pict>
              <v:line w14:anchorId="376AF9FF" id="Line 447"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שם מלא של מורשי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0"/>
        <w:gridCol w:w="3953"/>
        <w:gridCol w:w="3536"/>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מ.ר.</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48" w:name="_Toc218765472"/>
      <w:r w:rsidR="0026210E" w:rsidRPr="00830429">
        <w:rPr>
          <w:rFonts w:ascii="Times New Roman" w:hAnsi="Times New Roman" w:hint="cs"/>
          <w:b/>
          <w:bCs/>
          <w:sz w:val="34"/>
          <w:szCs w:val="32"/>
          <w:rtl/>
        </w:rPr>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48"/>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ילקחו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א</w:t>
      </w:r>
      <w:r w:rsidRPr="00252548">
        <w:rPr>
          <w:rtl/>
        </w:rPr>
        <w:t xml:space="preserve">דרש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49" w:name="_Toc218765473"/>
      <w:r w:rsidRPr="00830429">
        <w:rPr>
          <w:rFonts w:ascii="Times New Roman" w:hAnsi="Times New Roman" w:hint="cs"/>
          <w:b/>
          <w:bCs/>
          <w:sz w:val="34"/>
          <w:szCs w:val="32"/>
          <w:rtl/>
        </w:rPr>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49"/>
    </w:p>
    <w:tbl>
      <w:tblPr>
        <w:bidiVisual/>
        <w:tblW w:w="10338" w:type="dxa"/>
        <w:jc w:val="center"/>
        <w:tblLook w:val="04A0" w:firstRow="1" w:lastRow="0" w:firstColumn="1" w:lastColumn="0" w:noHBand="0" w:noVBand="1"/>
      </w:tblPr>
      <w:tblGrid>
        <w:gridCol w:w="1841"/>
        <w:gridCol w:w="2892"/>
        <w:gridCol w:w="1615"/>
        <w:gridCol w:w="1995"/>
        <w:gridCol w:w="1995"/>
      </w:tblGrid>
      <w:tr w:rsidR="003907A6" w:rsidRPr="003907A6" w14:paraId="7DA45390" w14:textId="77777777" w:rsidTr="00AF4DFD">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8497"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AF4DFD">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6CE7C3E2" w:rsidR="003907A6" w:rsidRPr="003907A6" w:rsidRDefault="007D113B" w:rsidP="003907A6">
            <w:pPr>
              <w:overflowPunct/>
              <w:autoSpaceDE/>
              <w:autoSpaceDN/>
              <w:bidi/>
              <w:adjustRightInd/>
              <w:textAlignment w:val="auto"/>
              <w:rPr>
                <w:rFonts w:ascii="Arial" w:hAnsi="Arial" w:cs="Arial"/>
                <w:noProof/>
                <w:sz w:val="24"/>
              </w:rPr>
            </w:pPr>
            <w:r>
              <w:rPr>
                <w:rFonts w:ascii="Arial" w:hAnsi="Arial" w:cs="Arial"/>
                <w:noProof/>
                <w:sz w:val="24"/>
                <w:lang w:eastAsia="en-US"/>
              </w:rPr>
              <w:drawing>
                <wp:inline distT="0" distB="0" distL="0" distR="0" wp14:anchorId="4E4C4364" wp14:editId="6CEF92BA">
                  <wp:extent cx="1028700" cy="523875"/>
                  <wp:effectExtent l="0" t="0" r="0" b="0"/>
                  <wp:docPr id="3"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2892"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r w:rsidRPr="003907A6">
              <w:rPr>
                <w:rFonts w:ascii="Arial" w:hAnsi="Arial" w:cs="Arial"/>
                <w:b/>
                <w:bCs/>
                <w:color w:val="17365D"/>
                <w:sz w:val="22"/>
                <w:szCs w:val="22"/>
                <w:rtl/>
              </w:rPr>
              <w:t>תכ"ם</w:t>
            </w:r>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AF4DFD">
        <w:trPr>
          <w:trHeight w:val="261"/>
          <w:jc w:val="center"/>
        </w:trPr>
        <w:tc>
          <w:tcPr>
            <w:tcW w:w="1841" w:type="dxa"/>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2892" w:type="dxa"/>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0624" w:type="dxa"/>
        <w:jc w:val="center"/>
        <w:tblLayout w:type="fixed"/>
        <w:tblLook w:val="0000" w:firstRow="0" w:lastRow="0" w:firstColumn="0" w:lastColumn="0" w:noHBand="0" w:noVBand="0"/>
      </w:tblPr>
      <w:tblGrid>
        <w:gridCol w:w="1843"/>
        <w:gridCol w:w="3218"/>
        <w:gridCol w:w="468"/>
        <w:gridCol w:w="708"/>
        <w:gridCol w:w="284"/>
        <w:gridCol w:w="2361"/>
        <w:gridCol w:w="1742"/>
      </w:tblGrid>
      <w:tr w:rsidR="003907A6" w:rsidRPr="003907A6" w14:paraId="03F0D0B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394"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2645"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AF4DFD">
        <w:trPr>
          <w:trHeight w:val="283"/>
          <w:jc w:val="center"/>
        </w:trPr>
        <w:tc>
          <w:tcPr>
            <w:tcW w:w="184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3686"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103"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מנהלת מינהל הרכש הממשלתי</w:t>
            </w:r>
          </w:p>
        </w:tc>
      </w:tr>
      <w:tr w:rsidR="003907A6" w:rsidRPr="003907A6" w14:paraId="6C10C558" w14:textId="77777777" w:rsidTr="00AF4DFD">
        <w:trPr>
          <w:trHeight w:val="283"/>
          <w:jc w:val="center"/>
        </w:trPr>
        <w:tc>
          <w:tcPr>
            <w:tcW w:w="5061" w:type="dxa"/>
            <w:gridSpan w:val="2"/>
            <w:tcBorders>
              <w:top w:val="single" w:sz="4" w:space="0" w:color="auto"/>
            </w:tcBorders>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תכ"ם: </w:t>
            </w:r>
            <w:hyperlink r:id="rId26" w:history="1">
              <w:r w:rsidRPr="003907A6">
                <w:rPr>
                  <w:rFonts w:ascii="Arial" w:hAnsi="Arial" w:cs="Arial"/>
                  <w:b/>
                  <w:i/>
                  <w:color w:val="3464BA"/>
                  <w:sz w:val="20"/>
                  <w:szCs w:val="20"/>
                  <w:u w:val="dotted" w:color="3464BA"/>
                  <w:rtl/>
                </w:rPr>
                <w:t>קישור לאתר הוראות תכ"ם</w:t>
              </w:r>
            </w:hyperlink>
          </w:p>
        </w:tc>
        <w:tc>
          <w:tcPr>
            <w:tcW w:w="5563" w:type="dxa"/>
            <w:gridSpan w:val="5"/>
            <w:tcBorders>
              <w:top w:val="single" w:sz="4" w:space="0" w:color="auto"/>
            </w:tcBorders>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50" w:name="_Toc218765474"/>
      <w:r w:rsidRPr="00830429">
        <w:rPr>
          <w:rFonts w:ascii="Times New Roman" w:hAnsi="Times New Roman" w:hint="cs"/>
          <w:b/>
          <w:bCs/>
          <w:sz w:val="34"/>
          <w:szCs w:val="32"/>
          <w:rtl/>
        </w:rPr>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50"/>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7"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r>
              <w:rPr>
                <w:rFonts w:hint="cs"/>
                <w:b/>
                <w:bCs/>
                <w:rtl/>
              </w:rPr>
              <w:t>מס"ד</w:t>
            </w:r>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שם מלא של מורשי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51" w:name="_Toc218765475"/>
      <w:r w:rsidRPr="00830429">
        <w:rPr>
          <w:rFonts w:ascii="Times New Roman" w:hAnsi="Times New Roman" w:hint="cs"/>
          <w:b/>
          <w:bCs/>
          <w:sz w:val="34"/>
          <w:szCs w:val="32"/>
          <w:rtl/>
        </w:rPr>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51"/>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47"/>
        <w:gridCol w:w="3961"/>
        <w:gridCol w:w="3535"/>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D86D731" w:rsidR="00FB4D25" w:rsidDel="008D3BC2" w:rsidRDefault="00FB4D25">
            <w:pPr>
              <w:bidi/>
              <w:spacing w:before="40" w:after="40"/>
              <w:ind w:left="317"/>
              <w:rPr>
                <w:del w:id="52" w:author="Ido Marinov" w:date="2026-01-27T17:42:00Z"/>
                <w:rFonts w:ascii="Times New Roman" w:hAnsi="Times New Roman"/>
                <w:sz w:val="30"/>
                <w:rtl/>
              </w:rPr>
            </w:pPr>
            <w:del w:id="53" w:author="Ido Marinov" w:date="2026-01-27T17:42:00Z">
              <w:r w:rsidDel="008D3BC2">
                <w:rPr>
                  <w:rFonts w:ascii="Times New Roman" w:hAnsi="Times New Roman" w:hint="cs"/>
                  <w:sz w:val="24"/>
                  <w:rtl/>
                </w:rPr>
                <w:delText xml:space="preserve">מכרזים נוספים והתקשרויות אחרות עם משרד החינוך וגורמים אחרים, בהם מועסק </w:delText>
              </w:r>
              <w:r w:rsidR="00C16706" w:rsidRPr="00C16706" w:rsidDel="008D3BC2">
                <w:rPr>
                  <w:rFonts w:ascii="Times New Roman" w:hAnsi="Times New Roman" w:hint="eastAsia"/>
                  <w:sz w:val="24"/>
                  <w:rtl/>
                </w:rPr>
                <w:delText>מנהל</w:delText>
              </w:r>
              <w:r w:rsidR="00C16706" w:rsidRPr="00C16706" w:rsidDel="008D3BC2">
                <w:rPr>
                  <w:rFonts w:ascii="Times New Roman" w:hAnsi="Times New Roman"/>
                  <w:sz w:val="24"/>
                  <w:rtl/>
                </w:rPr>
                <w:delText xml:space="preserve"> </w:delText>
              </w:r>
              <w:r w:rsidR="00C16706" w:rsidRPr="00C16706" w:rsidDel="008D3BC2">
                <w:rPr>
                  <w:rFonts w:ascii="Times New Roman" w:hAnsi="Times New Roman" w:hint="eastAsia"/>
                  <w:sz w:val="24"/>
                  <w:rtl/>
                </w:rPr>
                <w:delText>הפרוייקט</w:delText>
              </w:r>
              <w:r w:rsidDel="008D3BC2">
                <w:rPr>
                  <w:rFonts w:ascii="Times New Roman" w:hAnsi="Times New Roman" w:hint="cs"/>
                  <w:sz w:val="24"/>
                  <w:rtl/>
                </w:rPr>
                <w:delText>, ו/או הועסק בעבר.</w:delText>
              </w:r>
            </w:del>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8"/>
        <w:gridCol w:w="3958"/>
        <w:gridCol w:w="3533"/>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שם מלא של מורשי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417621A7" w14:textId="0AD254DE" w:rsidR="009C4296" w:rsidRPr="00AF4DFD" w:rsidRDefault="006E4120" w:rsidP="00AF4DFD">
      <w:pPr>
        <w:pStyle w:val="11"/>
        <w:rPr>
          <w:rFonts w:ascii="Calibri" w:hAnsi="Calibri" w:cs="Arial"/>
          <w:sz w:val="2"/>
          <w:szCs w:val="2"/>
          <w:u w:val="none"/>
          <w:lang w:eastAsia="en-US"/>
        </w:rPr>
      </w:pPr>
      <w:r w:rsidRPr="00AF4DFD">
        <w:rPr>
          <w:rFonts w:ascii="Times New Roman" w:hAnsi="Times New Roman"/>
          <w:b/>
          <w:bCs/>
          <w:sz w:val="34"/>
          <w:szCs w:val="32"/>
          <w:u w:val="none"/>
          <w:rtl/>
        </w:rPr>
        <w:br w:type="page"/>
      </w:r>
    </w:p>
    <w:p w14:paraId="05B493CF" w14:textId="77777777" w:rsidR="009C4296" w:rsidRDefault="009C4296" w:rsidP="009C4296">
      <w:pPr>
        <w:bidi/>
        <w:rPr>
          <w:rFonts w:ascii="Times New Roman" w:hAnsi="Times New Roman"/>
          <w:sz w:val="24"/>
          <w:szCs w:val="24"/>
          <w:rtl/>
        </w:rPr>
      </w:pPr>
    </w:p>
    <w:sectPr w:rsidR="009C4296" w:rsidSect="00E732CA">
      <w:headerReference w:type="even" r:id="rId28"/>
      <w:headerReference w:type="default" r:id="rId29"/>
      <w:footerReference w:type="default" r:id="rId30"/>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3FBE3F" w14:textId="77777777" w:rsidR="00892D4B" w:rsidRDefault="00892D4B">
      <w:r>
        <w:separator/>
      </w:r>
    </w:p>
    <w:p w14:paraId="0B723B86" w14:textId="77777777" w:rsidR="00892D4B" w:rsidRDefault="00892D4B"/>
  </w:endnote>
  <w:endnote w:type="continuationSeparator" w:id="0">
    <w:p w14:paraId="2D1E31DB" w14:textId="77777777" w:rsidR="00892D4B" w:rsidRDefault="00892D4B">
      <w:r>
        <w:continuationSeparator/>
      </w:r>
    </w:p>
    <w:p w14:paraId="7A6B75D9" w14:textId="77777777" w:rsidR="00892D4B" w:rsidRDefault="00892D4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Arial"/>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7183F7" w14:textId="77777777" w:rsidR="00892D4B" w:rsidRDefault="00892D4B">
      <w:r>
        <w:separator/>
      </w:r>
    </w:p>
    <w:p w14:paraId="16E06D4E" w14:textId="77777777" w:rsidR="00892D4B" w:rsidRDefault="00892D4B"/>
  </w:footnote>
  <w:footnote w:type="continuationSeparator" w:id="0">
    <w:p w14:paraId="0C5FBE1E" w14:textId="77777777" w:rsidR="00892D4B" w:rsidRDefault="00892D4B">
      <w:r>
        <w:continuationSeparator/>
      </w:r>
    </w:p>
    <w:p w14:paraId="500D2EC8" w14:textId="77777777" w:rsidR="00892D4B" w:rsidRDefault="00892D4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0D156C1"/>
    <w:multiLevelType w:val="hybridMultilevel"/>
    <w:tmpl w:val="C1AC5D34"/>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4452602A">
      <w:start w:val="1"/>
      <w:numFmt w:val="bullet"/>
      <w:lvlText w:val="r"/>
      <w:lvlJc w:val="left"/>
      <w:pPr>
        <w:tabs>
          <w:tab w:val="num" w:pos="1985"/>
        </w:tabs>
        <w:ind w:left="1985" w:right="1985" w:hanging="567"/>
      </w:pPr>
      <w:rPr>
        <w:rFonts w:ascii="Wingdings" w:hAnsi="Wingdings" w:hint="default"/>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7"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2"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4"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5"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6"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6F317B4"/>
    <w:multiLevelType w:val="multilevel"/>
    <w:tmpl w:val="E4CCF0B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1"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2"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4"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 w15:restartNumberingAfterBreak="0">
    <w:nsid w:val="71FF148C"/>
    <w:multiLevelType w:val="multilevel"/>
    <w:tmpl w:val="1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31"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abstractNumId w:val="30"/>
  </w:num>
  <w:num w:numId="2">
    <w:abstractNumId w:val="11"/>
  </w:num>
  <w:num w:numId="3">
    <w:abstractNumId w:val="15"/>
  </w:num>
  <w:num w:numId="4">
    <w:abstractNumId w:val="6"/>
  </w:num>
  <w:num w:numId="5">
    <w:abstractNumId w:val="14"/>
  </w:num>
  <w:num w:numId="6">
    <w:abstractNumId w:val="13"/>
  </w:num>
  <w:num w:numId="7">
    <w:abstractNumId w:val="9"/>
  </w:num>
  <w:num w:numId="8">
    <w:abstractNumId w:val="31"/>
  </w:num>
  <w:num w:numId="9">
    <w:abstractNumId w:val="23"/>
  </w:num>
  <w:num w:numId="10">
    <w:abstractNumId w:val="8"/>
  </w:num>
  <w:num w:numId="11">
    <w:abstractNumId w:val="20"/>
  </w:num>
  <w:num w:numId="12">
    <w:abstractNumId w:val="0"/>
  </w:num>
  <w:num w:numId="13">
    <w:abstractNumId w:val="19"/>
  </w:num>
  <w:num w:numId="14">
    <w:abstractNumId w:val="2"/>
  </w:num>
  <w:num w:numId="15">
    <w:abstractNumId w:val="26"/>
  </w:num>
  <w:num w:numId="16">
    <w:abstractNumId w:val="27"/>
  </w:num>
  <w:num w:numId="17">
    <w:abstractNumId w:val="16"/>
  </w:num>
  <w:num w:numId="18">
    <w:abstractNumId w:val="10"/>
  </w:num>
  <w:num w:numId="19">
    <w:abstractNumId w:val="5"/>
  </w:num>
  <w:num w:numId="20">
    <w:abstractNumId w:val="1"/>
  </w:num>
  <w:num w:numId="21">
    <w:abstractNumId w:val="21"/>
  </w:num>
  <w:num w:numId="22">
    <w:abstractNumId w:val="7"/>
  </w:num>
  <w:num w:numId="2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abstractNumId w:val="3"/>
  </w:num>
  <w:num w:numId="25">
    <w:abstractNumId w:val="32"/>
  </w:num>
  <w:num w:numId="26">
    <w:abstractNumId w:val="24"/>
  </w:num>
  <w:num w:numId="27">
    <w:abstractNumId w:val="25"/>
  </w:num>
  <w:num w:numId="28">
    <w:abstractNumId w:val="29"/>
  </w:num>
  <w:num w:numId="29">
    <w:abstractNumId w:val="18"/>
  </w:num>
  <w:num w:numId="30">
    <w:abstractNumId w:val="22"/>
  </w:num>
  <w:num w:numId="31">
    <w:abstractNumId w:val="12"/>
  </w:num>
  <w:num w:numId="32">
    <w:abstractNumId w:val="17"/>
  </w:num>
  <w:num w:numId="33">
    <w:abstractNumId w:val="28"/>
  </w:num>
  <w:num w:numId="34">
    <w:abstractNumId w:val="4"/>
  </w:num>
  <w:numIdMacAtCleanup w:val="2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Ido Marinov">
    <w15:presenceInfo w15:providerId="Windows Live" w15:userId="3413c12e3c4b27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5FB5"/>
    <w:rsid w:val="00037324"/>
    <w:rsid w:val="0003787A"/>
    <w:rsid w:val="00040D06"/>
    <w:rsid w:val="000435B6"/>
    <w:rsid w:val="00046D5F"/>
    <w:rsid w:val="00053FF7"/>
    <w:rsid w:val="0006197C"/>
    <w:rsid w:val="0006658F"/>
    <w:rsid w:val="00071AC6"/>
    <w:rsid w:val="00077008"/>
    <w:rsid w:val="00080DD6"/>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0F77E2"/>
    <w:rsid w:val="00106B80"/>
    <w:rsid w:val="0011252C"/>
    <w:rsid w:val="00113C3F"/>
    <w:rsid w:val="00117683"/>
    <w:rsid w:val="00117A2E"/>
    <w:rsid w:val="00122394"/>
    <w:rsid w:val="0012692B"/>
    <w:rsid w:val="00126A71"/>
    <w:rsid w:val="001339E7"/>
    <w:rsid w:val="0013496E"/>
    <w:rsid w:val="00140971"/>
    <w:rsid w:val="00142879"/>
    <w:rsid w:val="00146D22"/>
    <w:rsid w:val="00153F56"/>
    <w:rsid w:val="001541AF"/>
    <w:rsid w:val="00156CAD"/>
    <w:rsid w:val="00156D76"/>
    <w:rsid w:val="001645BE"/>
    <w:rsid w:val="001673E8"/>
    <w:rsid w:val="00170427"/>
    <w:rsid w:val="00176C63"/>
    <w:rsid w:val="001836EA"/>
    <w:rsid w:val="001928A1"/>
    <w:rsid w:val="001942E8"/>
    <w:rsid w:val="0019496F"/>
    <w:rsid w:val="00197D68"/>
    <w:rsid w:val="001A58B4"/>
    <w:rsid w:val="001B1AA6"/>
    <w:rsid w:val="001B2AF0"/>
    <w:rsid w:val="001C097B"/>
    <w:rsid w:val="001C29AB"/>
    <w:rsid w:val="001D65B2"/>
    <w:rsid w:val="001D7F20"/>
    <w:rsid w:val="001E1451"/>
    <w:rsid w:val="00206174"/>
    <w:rsid w:val="00211148"/>
    <w:rsid w:val="00220B53"/>
    <w:rsid w:val="00222F83"/>
    <w:rsid w:val="00230DD7"/>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75020"/>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562"/>
    <w:rsid w:val="00334C45"/>
    <w:rsid w:val="00335A33"/>
    <w:rsid w:val="0035148A"/>
    <w:rsid w:val="0035196C"/>
    <w:rsid w:val="00352181"/>
    <w:rsid w:val="00361044"/>
    <w:rsid w:val="0036293A"/>
    <w:rsid w:val="003639E9"/>
    <w:rsid w:val="00381A5C"/>
    <w:rsid w:val="0038375A"/>
    <w:rsid w:val="00383969"/>
    <w:rsid w:val="003851D1"/>
    <w:rsid w:val="00386D96"/>
    <w:rsid w:val="00390453"/>
    <w:rsid w:val="003907A6"/>
    <w:rsid w:val="00393C5A"/>
    <w:rsid w:val="00393F52"/>
    <w:rsid w:val="00395291"/>
    <w:rsid w:val="00395886"/>
    <w:rsid w:val="00396466"/>
    <w:rsid w:val="003A389A"/>
    <w:rsid w:val="003A578F"/>
    <w:rsid w:val="003B4F6C"/>
    <w:rsid w:val="003B5C78"/>
    <w:rsid w:val="003B7920"/>
    <w:rsid w:val="003C2314"/>
    <w:rsid w:val="003C4896"/>
    <w:rsid w:val="003C48E2"/>
    <w:rsid w:val="003D1A8D"/>
    <w:rsid w:val="003D3B75"/>
    <w:rsid w:val="003D6DC1"/>
    <w:rsid w:val="003D709C"/>
    <w:rsid w:val="003E2B2F"/>
    <w:rsid w:val="003F0B26"/>
    <w:rsid w:val="003F214B"/>
    <w:rsid w:val="003F2FC3"/>
    <w:rsid w:val="003F451C"/>
    <w:rsid w:val="003F5BC4"/>
    <w:rsid w:val="00405726"/>
    <w:rsid w:val="004058E9"/>
    <w:rsid w:val="00405A39"/>
    <w:rsid w:val="00406C6B"/>
    <w:rsid w:val="0041123F"/>
    <w:rsid w:val="004133C9"/>
    <w:rsid w:val="004137D2"/>
    <w:rsid w:val="00416847"/>
    <w:rsid w:val="0042105F"/>
    <w:rsid w:val="00427696"/>
    <w:rsid w:val="00430DDF"/>
    <w:rsid w:val="00434FFF"/>
    <w:rsid w:val="00437130"/>
    <w:rsid w:val="00450C32"/>
    <w:rsid w:val="004548D1"/>
    <w:rsid w:val="00460FCC"/>
    <w:rsid w:val="004611FB"/>
    <w:rsid w:val="004625DF"/>
    <w:rsid w:val="00481CB9"/>
    <w:rsid w:val="00482577"/>
    <w:rsid w:val="004836B7"/>
    <w:rsid w:val="0048616D"/>
    <w:rsid w:val="00493888"/>
    <w:rsid w:val="00493A49"/>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257D"/>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93FEE"/>
    <w:rsid w:val="005A3954"/>
    <w:rsid w:val="005B1AE5"/>
    <w:rsid w:val="005B2C6F"/>
    <w:rsid w:val="005B4F47"/>
    <w:rsid w:val="005B5E91"/>
    <w:rsid w:val="005B7965"/>
    <w:rsid w:val="005C4E79"/>
    <w:rsid w:val="005D26FB"/>
    <w:rsid w:val="005D4A11"/>
    <w:rsid w:val="005E67E6"/>
    <w:rsid w:val="006071A0"/>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5680"/>
    <w:rsid w:val="0068750F"/>
    <w:rsid w:val="00693C43"/>
    <w:rsid w:val="00693F12"/>
    <w:rsid w:val="006A0FA8"/>
    <w:rsid w:val="006A1052"/>
    <w:rsid w:val="006A53DF"/>
    <w:rsid w:val="006A775E"/>
    <w:rsid w:val="006B42CE"/>
    <w:rsid w:val="006B7230"/>
    <w:rsid w:val="006C1532"/>
    <w:rsid w:val="006C16ED"/>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7AC"/>
    <w:rsid w:val="007129EB"/>
    <w:rsid w:val="0072084C"/>
    <w:rsid w:val="007322C5"/>
    <w:rsid w:val="007323E0"/>
    <w:rsid w:val="007511C0"/>
    <w:rsid w:val="00753132"/>
    <w:rsid w:val="00757D69"/>
    <w:rsid w:val="007624B4"/>
    <w:rsid w:val="007630ED"/>
    <w:rsid w:val="007741EB"/>
    <w:rsid w:val="00775125"/>
    <w:rsid w:val="00785C87"/>
    <w:rsid w:val="0079115F"/>
    <w:rsid w:val="00791FBA"/>
    <w:rsid w:val="00793424"/>
    <w:rsid w:val="00794C99"/>
    <w:rsid w:val="007A1287"/>
    <w:rsid w:val="007A1C2C"/>
    <w:rsid w:val="007A542C"/>
    <w:rsid w:val="007B4529"/>
    <w:rsid w:val="007B6437"/>
    <w:rsid w:val="007B70D7"/>
    <w:rsid w:val="007C18F7"/>
    <w:rsid w:val="007C3BC2"/>
    <w:rsid w:val="007C49D6"/>
    <w:rsid w:val="007C6E6E"/>
    <w:rsid w:val="007D0035"/>
    <w:rsid w:val="007D07CE"/>
    <w:rsid w:val="007D113B"/>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71613"/>
    <w:rsid w:val="00881001"/>
    <w:rsid w:val="00882897"/>
    <w:rsid w:val="00892D4B"/>
    <w:rsid w:val="00893824"/>
    <w:rsid w:val="008A2198"/>
    <w:rsid w:val="008A2523"/>
    <w:rsid w:val="008A4ABE"/>
    <w:rsid w:val="008B4073"/>
    <w:rsid w:val="008B4B84"/>
    <w:rsid w:val="008B4C62"/>
    <w:rsid w:val="008B5A9D"/>
    <w:rsid w:val="008B7D2F"/>
    <w:rsid w:val="008C12D1"/>
    <w:rsid w:val="008D1A1D"/>
    <w:rsid w:val="008D3BC2"/>
    <w:rsid w:val="008D7797"/>
    <w:rsid w:val="008E0F1C"/>
    <w:rsid w:val="008E3819"/>
    <w:rsid w:val="008E4290"/>
    <w:rsid w:val="008F57C4"/>
    <w:rsid w:val="008F6BFD"/>
    <w:rsid w:val="0090388A"/>
    <w:rsid w:val="009124EE"/>
    <w:rsid w:val="00916B9F"/>
    <w:rsid w:val="00917D3D"/>
    <w:rsid w:val="00920EFA"/>
    <w:rsid w:val="00922352"/>
    <w:rsid w:val="009276F7"/>
    <w:rsid w:val="00931ED8"/>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0D23"/>
    <w:rsid w:val="00986C5B"/>
    <w:rsid w:val="009908E7"/>
    <w:rsid w:val="00991C26"/>
    <w:rsid w:val="00994778"/>
    <w:rsid w:val="0099526E"/>
    <w:rsid w:val="009A0691"/>
    <w:rsid w:val="009A66C3"/>
    <w:rsid w:val="009A769F"/>
    <w:rsid w:val="009B4FA6"/>
    <w:rsid w:val="009C1CA4"/>
    <w:rsid w:val="009C4296"/>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363CE"/>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2B70"/>
    <w:rsid w:val="00AE3D9A"/>
    <w:rsid w:val="00AE6AC6"/>
    <w:rsid w:val="00AE71C0"/>
    <w:rsid w:val="00AF0050"/>
    <w:rsid w:val="00AF1815"/>
    <w:rsid w:val="00AF2C1A"/>
    <w:rsid w:val="00AF4DFD"/>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27C8"/>
    <w:rsid w:val="00B654AE"/>
    <w:rsid w:val="00B71072"/>
    <w:rsid w:val="00B7416C"/>
    <w:rsid w:val="00B75897"/>
    <w:rsid w:val="00B75E62"/>
    <w:rsid w:val="00B77861"/>
    <w:rsid w:val="00B77BF6"/>
    <w:rsid w:val="00B838F9"/>
    <w:rsid w:val="00B8490D"/>
    <w:rsid w:val="00B85FD9"/>
    <w:rsid w:val="00B86200"/>
    <w:rsid w:val="00B961CF"/>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01D82"/>
    <w:rsid w:val="00C1600C"/>
    <w:rsid w:val="00C16706"/>
    <w:rsid w:val="00C20941"/>
    <w:rsid w:val="00C2239A"/>
    <w:rsid w:val="00C27CB6"/>
    <w:rsid w:val="00C374BA"/>
    <w:rsid w:val="00C37EFD"/>
    <w:rsid w:val="00C41682"/>
    <w:rsid w:val="00C428EB"/>
    <w:rsid w:val="00C4340D"/>
    <w:rsid w:val="00C4748A"/>
    <w:rsid w:val="00C53226"/>
    <w:rsid w:val="00C53A15"/>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1AA8"/>
    <w:rsid w:val="00CA3E21"/>
    <w:rsid w:val="00CA4799"/>
    <w:rsid w:val="00CA703A"/>
    <w:rsid w:val="00CB016C"/>
    <w:rsid w:val="00CB49EA"/>
    <w:rsid w:val="00CB6F20"/>
    <w:rsid w:val="00CC0648"/>
    <w:rsid w:val="00CC30CC"/>
    <w:rsid w:val="00CC30D8"/>
    <w:rsid w:val="00CC329C"/>
    <w:rsid w:val="00CC3ED3"/>
    <w:rsid w:val="00CE289D"/>
    <w:rsid w:val="00CE43D1"/>
    <w:rsid w:val="00CF5A72"/>
    <w:rsid w:val="00CF5B58"/>
    <w:rsid w:val="00D00C66"/>
    <w:rsid w:val="00D064B7"/>
    <w:rsid w:val="00D070C3"/>
    <w:rsid w:val="00D16605"/>
    <w:rsid w:val="00D17073"/>
    <w:rsid w:val="00D2704E"/>
    <w:rsid w:val="00D27793"/>
    <w:rsid w:val="00D278F7"/>
    <w:rsid w:val="00D30949"/>
    <w:rsid w:val="00D35C71"/>
    <w:rsid w:val="00D4048F"/>
    <w:rsid w:val="00D43E29"/>
    <w:rsid w:val="00D52E56"/>
    <w:rsid w:val="00D53001"/>
    <w:rsid w:val="00D54691"/>
    <w:rsid w:val="00D6004A"/>
    <w:rsid w:val="00D61E49"/>
    <w:rsid w:val="00D62E82"/>
    <w:rsid w:val="00D66134"/>
    <w:rsid w:val="00D67A3B"/>
    <w:rsid w:val="00D7245F"/>
    <w:rsid w:val="00D72CF8"/>
    <w:rsid w:val="00D8286C"/>
    <w:rsid w:val="00D8666A"/>
    <w:rsid w:val="00D86F5F"/>
    <w:rsid w:val="00D9018F"/>
    <w:rsid w:val="00D92C21"/>
    <w:rsid w:val="00D93FE5"/>
    <w:rsid w:val="00D95C11"/>
    <w:rsid w:val="00D977F9"/>
    <w:rsid w:val="00DA5C28"/>
    <w:rsid w:val="00DC04E9"/>
    <w:rsid w:val="00DD4E20"/>
    <w:rsid w:val="00DE6736"/>
    <w:rsid w:val="00DE7104"/>
    <w:rsid w:val="00DE7532"/>
    <w:rsid w:val="00DF29B5"/>
    <w:rsid w:val="00DF7C4F"/>
    <w:rsid w:val="00E067A2"/>
    <w:rsid w:val="00E1660F"/>
    <w:rsid w:val="00E17A63"/>
    <w:rsid w:val="00E22C7C"/>
    <w:rsid w:val="00E24CAF"/>
    <w:rsid w:val="00E31DED"/>
    <w:rsid w:val="00E33ECE"/>
    <w:rsid w:val="00E35B06"/>
    <w:rsid w:val="00E35C4C"/>
    <w:rsid w:val="00E36CF3"/>
    <w:rsid w:val="00E419E8"/>
    <w:rsid w:val="00E42536"/>
    <w:rsid w:val="00E4256E"/>
    <w:rsid w:val="00E432C6"/>
    <w:rsid w:val="00E43CEE"/>
    <w:rsid w:val="00E465C6"/>
    <w:rsid w:val="00E60885"/>
    <w:rsid w:val="00E732CA"/>
    <w:rsid w:val="00E75F2E"/>
    <w:rsid w:val="00E800C6"/>
    <w:rsid w:val="00E80CDA"/>
    <w:rsid w:val="00E914A2"/>
    <w:rsid w:val="00EA192E"/>
    <w:rsid w:val="00EA4362"/>
    <w:rsid w:val="00EA63E9"/>
    <w:rsid w:val="00EC12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13E8"/>
    <w:rsid w:val="00F32927"/>
    <w:rsid w:val="00F3469F"/>
    <w:rsid w:val="00F37391"/>
    <w:rsid w:val="00F41CE6"/>
    <w:rsid w:val="00F42A87"/>
    <w:rsid w:val="00F43329"/>
    <w:rsid w:val="00F4481D"/>
    <w:rsid w:val="00F459B5"/>
    <w:rsid w:val="00F45BAE"/>
    <w:rsid w:val="00F509DB"/>
    <w:rsid w:val="00F527B6"/>
    <w:rsid w:val="00F57760"/>
    <w:rsid w:val="00F60AC0"/>
    <w:rsid w:val="00F708F0"/>
    <w:rsid w:val="00F723E9"/>
    <w:rsid w:val="00F73427"/>
    <w:rsid w:val="00F73733"/>
    <w:rsid w:val="00F76B21"/>
    <w:rsid w:val="00F80ADA"/>
    <w:rsid w:val="00F81E61"/>
    <w:rsid w:val="00F843B3"/>
    <w:rsid w:val="00F86EE8"/>
    <w:rsid w:val="00F92187"/>
    <w:rsid w:val="00F94189"/>
    <w:rsid w:val="00F945DC"/>
    <w:rsid w:val="00F94879"/>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x.x.x.x,List Paragraph_0,List Paragraph_1,LP11,LP111,LP12,LP121,LP13,LP14,LP15,List Paragraph_0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List Paragraph_0 תו,List Paragraph_1 תו,LP11 תו,LP12 תו"/>
    <w:link w:val="af8"/>
    <w:uiPriority w:val="34"/>
    <w:qFormat/>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f.gov.il/Takam" TargetMode="External"/><Relationship Id="rId18" Type="http://schemas.openxmlformats.org/officeDocument/2006/relationships/hyperlink" Target="mailto:info@mtlm.org.il" TargetMode="External"/><Relationship Id="rId26" Type="http://schemas.openxmlformats.org/officeDocument/2006/relationships/hyperlink" Target="http://www.mof.gov.il/Takam" TargetMode="External"/><Relationship Id="rId3" Type="http://schemas.openxmlformats.org/officeDocument/2006/relationships/styles" Target="styles.xml"/><Relationship Id="rId21" Type="http://schemas.openxmlformats.org/officeDocument/2006/relationships/hyperlink" Target="https://fs.knesset.gov.il/14/law/14_lsr_211600.PDF"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shiluv@economy.gov.il" TargetMode="External"/><Relationship Id="rId25" Type="http://schemas.openxmlformats.org/officeDocument/2006/relationships/image" Target="media/image3.jpeg"/><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hyperlink" Target="https://fs.knesset.gov.il/14/law/14_lsr_211600.PDF"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mailto:takam@mof.gov.il" TargetMode="External"/><Relationship Id="rId32" Type="http://schemas.microsoft.com/office/2011/relationships/people" Target="people.xm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http://mof.gov.il/Takam/Pages/MailRegistration.aspx" TargetMode="External"/><Relationship Id="rId28" Type="http://schemas.openxmlformats.org/officeDocument/2006/relationships/header" Target="head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www.mof.gov.il/Takam" TargetMode="External"/><Relationship Id="rId27" Type="http://schemas.openxmlformats.org/officeDocument/2006/relationships/hyperlink" Target="http://www.foi.gov.il" TargetMode="External"/><Relationship Id="rId30" Type="http://schemas.openxmlformats.org/officeDocument/2006/relationships/footer" Target="footer1.xml"/><Relationship Id="rId8"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4526</Words>
  <Characters>22633</Characters>
  <Application>Microsoft Office Word</Application>
  <DocSecurity>0</DocSecurity>
  <Lines>188</Lines>
  <Paragraphs>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27105</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בטי כהן</cp:lastModifiedBy>
  <cp:revision>2</cp:revision>
  <cp:lastPrinted>2019-11-25T07:31:00Z</cp:lastPrinted>
  <dcterms:created xsi:type="dcterms:W3CDTF">2026-02-26T12:42:00Z</dcterms:created>
  <dcterms:modified xsi:type="dcterms:W3CDTF">2026-02-26T12:42:00Z</dcterms:modified>
</cp:coreProperties>
</file>